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51D58">
      <w:pPr>
        <w:ind w:firstLine="1446"/>
        <w:jc w:val="center"/>
        <w:rPr>
          <w:del w:id="2" w:author="作者" w:date="2026-08-17T15:35:35Z"/>
          <w:rFonts w:ascii="宋体" w:hAnsi="宋体"/>
          <w:b/>
          <w:sz w:val="72"/>
          <w:szCs w:val="72"/>
        </w:rPr>
      </w:pPr>
    </w:p>
    <w:p w14:paraId="2EE39FEC">
      <w:pPr>
        <w:ind w:firstLine="1446"/>
        <w:jc w:val="center"/>
        <w:rPr>
          <w:del w:id="3" w:author="作者" w:date="2026-08-17T15:35:35Z"/>
          <w:rFonts w:ascii="宋体" w:hAnsi="宋体"/>
          <w:b/>
          <w:sz w:val="72"/>
          <w:szCs w:val="72"/>
        </w:rPr>
      </w:pPr>
    </w:p>
    <w:tbl>
      <w:tblPr>
        <w:tblStyle w:val="3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7"/>
        <w:gridCol w:w="7005"/>
        <w:gridCol w:w="572"/>
      </w:tblGrid>
      <w:tr w14:paraId="0118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del w:id="4" w:author="作者" w:date="2026-08-17T15:35:35Z"/>
        </w:trPr>
        <w:tc>
          <w:tcPr>
            <w:tcW w:w="9214" w:type="dxa"/>
            <w:gridSpan w:val="3"/>
            <w:tcBorders>
              <w:top w:val="nil"/>
              <w:left w:val="nil"/>
              <w:bottom w:val="nil"/>
              <w:right w:val="nil"/>
            </w:tcBorders>
          </w:tcPr>
          <w:p w14:paraId="6D7AEA3D">
            <w:pPr>
              <w:pStyle w:val="77"/>
              <w:ind w:firstLine="880"/>
              <w:rPr>
                <w:del w:id="5" w:author="作者" w:date="2026-08-17T15:35:35Z"/>
                <w:sz w:val="44"/>
              </w:rPr>
            </w:pPr>
          </w:p>
          <w:p w14:paraId="1F790745">
            <w:pPr>
              <w:pStyle w:val="77"/>
              <w:ind w:firstLine="560"/>
              <w:jc w:val="center"/>
              <w:rPr>
                <w:del w:id="6" w:author="作者" w:date="2026-08-17T15:35:35Z"/>
                <w:sz w:val="44"/>
              </w:rPr>
            </w:pPr>
            <w:del w:id="7" w:author="作者" w:date="2026-08-17T15:35:35Z">
              <w:r>
                <w:rPr/>
                <w:drawing>
                  <wp:inline distT="0" distB="0" distL="114300" distR="114300">
                    <wp:extent cx="732155" cy="732155"/>
                    <wp:effectExtent l="0" t="0" r="14605" b="14605"/>
                    <wp:docPr id="2" name="图片 2" descr="C:\Users\WD\Desktop\校徽.jpg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WD\Desktop\校徽.jpg校徽"/>
                            <pic:cNvPicPr>
                              <a:picLocks noChangeAspect="1"/>
                            </pic:cNvPicPr>
                          </pic:nvPicPr>
                          <pic:blipFill>
                            <a:blip r:embed="rId6"/>
                            <a:stretch>
                              <a:fillRect/>
                            </a:stretch>
                          </pic:blipFill>
                          <pic:spPr>
                            <a:xfrm>
                              <a:off x="0" y="0"/>
                              <a:ext cx="732155" cy="732155"/>
                            </a:xfrm>
                            <a:prstGeom prst="rect">
                              <a:avLst/>
                            </a:prstGeom>
                            <a:noFill/>
                            <a:ln>
                              <a:noFill/>
                            </a:ln>
                          </pic:spPr>
                        </pic:pic>
                      </a:graphicData>
                    </a:graphic>
                  </wp:inline>
                </w:drawing>
              </w:r>
            </w:del>
          </w:p>
        </w:tc>
      </w:tr>
      <w:tr w14:paraId="040E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9" w:author="作者" w:date="2026-08-17T15:35:35Z"/>
        </w:trPr>
        <w:tc>
          <w:tcPr>
            <w:tcW w:w="9214" w:type="dxa"/>
            <w:gridSpan w:val="3"/>
            <w:tcBorders>
              <w:top w:val="nil"/>
              <w:left w:val="nil"/>
              <w:bottom w:val="nil"/>
              <w:right w:val="nil"/>
            </w:tcBorders>
          </w:tcPr>
          <w:p w14:paraId="2983AC45">
            <w:pPr>
              <w:pStyle w:val="78"/>
              <w:ind w:firstLine="880"/>
              <w:rPr>
                <w:del w:id="10" w:author="作者" w:date="2026-08-17T15:35:35Z"/>
              </w:rPr>
            </w:pPr>
          </w:p>
          <w:p w14:paraId="3B749F45">
            <w:pPr>
              <w:pStyle w:val="78"/>
              <w:ind w:firstLine="1124"/>
              <w:rPr>
                <w:del w:id="11" w:author="作者" w:date="2026-08-17T15:35:35Z"/>
                <w:b/>
              </w:rPr>
            </w:pPr>
            <w:del w:id="12" w:author="作者" w:date="2026-08-17T15:35:35Z">
              <w:r>
                <w:rPr>
                  <w:rFonts w:hint="eastAsia"/>
                  <w:b/>
                  <w:sz w:val="56"/>
                  <w:szCs w:val="56"/>
                </w:rPr>
                <w:delText>江  苏  海  洋  大  学</w:delText>
              </w:r>
            </w:del>
          </w:p>
        </w:tc>
      </w:tr>
      <w:tr w14:paraId="50B7E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del w:id="13" w:author="作者" w:date="2026-08-17T15:35:35Z"/>
        </w:trPr>
        <w:tc>
          <w:tcPr>
            <w:tcW w:w="9214" w:type="dxa"/>
            <w:gridSpan w:val="3"/>
            <w:tcBorders>
              <w:top w:val="nil"/>
              <w:left w:val="nil"/>
              <w:bottom w:val="nil"/>
              <w:right w:val="nil"/>
            </w:tcBorders>
          </w:tcPr>
          <w:p w14:paraId="4CD98B0A">
            <w:pPr>
              <w:adjustRightInd w:val="0"/>
              <w:snapToGrid w:val="0"/>
              <w:ind w:firstLine="880"/>
              <w:jc w:val="center"/>
              <w:rPr>
                <w:del w:id="14" w:author="作者" w:date="2026-08-17T15:35:35Z"/>
                <w:sz w:val="44"/>
              </w:rPr>
            </w:pPr>
          </w:p>
        </w:tc>
      </w:tr>
      <w:tr w14:paraId="4421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jc w:val="center"/>
          <w:del w:id="15" w:author="作者" w:date="2026-08-17T15:35:35Z"/>
        </w:trPr>
        <w:tc>
          <w:tcPr>
            <w:tcW w:w="9214" w:type="dxa"/>
            <w:gridSpan w:val="3"/>
            <w:tcBorders>
              <w:top w:val="nil"/>
              <w:left w:val="nil"/>
              <w:bottom w:val="nil"/>
              <w:right w:val="nil"/>
            </w:tcBorders>
          </w:tcPr>
          <w:p w14:paraId="39EC9520">
            <w:pPr>
              <w:pStyle w:val="79"/>
              <w:ind w:firstLine="1044"/>
              <w:rPr>
                <w:del w:id="16" w:author="作者" w:date="2026-08-17T15:35:35Z"/>
              </w:rPr>
            </w:pPr>
            <w:del w:id="17" w:author="作者" w:date="2026-08-17T15:35:35Z">
              <w:r>
                <w:rPr>
                  <w:rFonts w:hint="eastAsia"/>
                </w:rPr>
                <w:delText>招标文件</w:delText>
              </w:r>
            </w:del>
          </w:p>
        </w:tc>
      </w:tr>
      <w:tr w14:paraId="2B47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del w:id="18" w:author="作者" w:date="2026-08-17T15:35:35Z"/>
        </w:trPr>
        <w:tc>
          <w:tcPr>
            <w:tcW w:w="1637" w:type="dxa"/>
            <w:tcBorders>
              <w:top w:val="nil"/>
              <w:left w:val="nil"/>
              <w:bottom w:val="nil"/>
              <w:right w:val="nil"/>
            </w:tcBorders>
            <w:vAlign w:val="center"/>
          </w:tcPr>
          <w:p w14:paraId="607C813E">
            <w:pPr>
              <w:pStyle w:val="80"/>
              <w:rPr>
                <w:del w:id="19" w:author="作者" w:date="2026-08-17T15:35:35Z"/>
              </w:rPr>
            </w:pPr>
            <w:del w:id="20" w:author="作者" w:date="2026-08-17T15:35:35Z">
              <w:r>
                <w:rPr>
                  <w:rFonts w:hint="eastAsia"/>
                </w:rPr>
                <w:delText>项目名称：</w:delText>
              </w:r>
            </w:del>
          </w:p>
        </w:tc>
        <w:tc>
          <w:tcPr>
            <w:tcW w:w="7577" w:type="dxa"/>
            <w:gridSpan w:val="2"/>
            <w:tcBorders>
              <w:top w:val="nil"/>
              <w:left w:val="nil"/>
              <w:bottom w:val="nil"/>
              <w:right w:val="nil"/>
            </w:tcBorders>
            <w:vAlign w:val="center"/>
          </w:tcPr>
          <w:p w14:paraId="23771AB1">
            <w:pPr>
              <w:pStyle w:val="80"/>
              <w:rPr>
                <w:del w:id="21" w:author="作者" w:date="2026-08-17T15:35:35Z"/>
                <w:sz w:val="28"/>
                <w:szCs w:val="28"/>
                <w:u w:val="single"/>
              </w:rPr>
            </w:pPr>
            <w:del w:id="22" w:author="作者" w:date="2026-08-17T15:35:35Z">
              <w:r>
                <w:rPr>
                  <w:rFonts w:hint="eastAsia" w:ascii="宋体" w:hAnsi="宋体"/>
                  <w:sz w:val="24"/>
                  <w:u w:val="single"/>
                </w:rPr>
                <w:delText>江苏海洋大学涉海学科</w:delText>
              </w:r>
              <w:bookmarkStart w:id="0" w:name="OLE_LINK24"/>
              <w:bookmarkStart w:id="1" w:name="OLE_LINK25"/>
              <w:r>
                <w:rPr>
                  <w:rFonts w:hint="eastAsia" w:ascii="宋体" w:hAnsi="宋体"/>
                  <w:sz w:val="24"/>
                  <w:u w:val="single"/>
                </w:rPr>
                <w:delText>教学科研设备更新项目可行性研究报告</w:delText>
              </w:r>
              <w:bookmarkEnd w:id="0"/>
              <w:bookmarkEnd w:id="1"/>
              <w:r>
                <w:rPr>
                  <w:rFonts w:hint="eastAsia" w:ascii="宋体" w:hAnsi="宋体"/>
                  <w:sz w:val="24"/>
                  <w:u w:val="single"/>
                </w:rPr>
                <w:delText>编制服务</w:delText>
              </w:r>
            </w:del>
            <w:del w:id="23" w:author="作者" w:date="2026-08-17T15:35:35Z">
              <w:r>
                <w:rPr>
                  <w:rFonts w:ascii="宋体" w:hAnsi="宋体"/>
                  <w:u w:val="single"/>
                </w:rPr>
                <w:delText xml:space="preserve"> </w:delText>
              </w:r>
            </w:del>
          </w:p>
        </w:tc>
      </w:tr>
      <w:tr w14:paraId="4885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72" w:type="dxa"/>
          <w:cantSplit/>
          <w:trHeight w:val="630" w:hRule="atLeast"/>
          <w:jc w:val="center"/>
          <w:del w:id="24" w:author="作者" w:date="2026-08-17T15:35:35Z"/>
        </w:trPr>
        <w:tc>
          <w:tcPr>
            <w:tcW w:w="1637" w:type="dxa"/>
            <w:tcBorders>
              <w:top w:val="nil"/>
              <w:left w:val="nil"/>
              <w:bottom w:val="nil"/>
              <w:right w:val="nil"/>
            </w:tcBorders>
            <w:vAlign w:val="center"/>
          </w:tcPr>
          <w:p w14:paraId="78A116EF">
            <w:pPr>
              <w:pStyle w:val="80"/>
              <w:rPr>
                <w:del w:id="25" w:author="作者" w:date="2026-08-17T15:35:35Z"/>
              </w:rPr>
            </w:pPr>
            <w:del w:id="26" w:author="作者" w:date="2026-08-17T15:35:35Z">
              <w:r>
                <w:rPr>
                  <w:rFonts w:hint="eastAsia"/>
                </w:rPr>
                <w:delText>目编号：</w:delText>
              </w:r>
            </w:del>
          </w:p>
        </w:tc>
        <w:tc>
          <w:tcPr>
            <w:tcW w:w="7005" w:type="dxa"/>
            <w:tcBorders>
              <w:top w:val="nil"/>
              <w:left w:val="nil"/>
              <w:bottom w:val="nil"/>
              <w:right w:val="nil"/>
            </w:tcBorders>
            <w:vAlign w:val="center"/>
          </w:tcPr>
          <w:p w14:paraId="56F9CEF3">
            <w:pPr>
              <w:pStyle w:val="80"/>
              <w:rPr>
                <w:del w:id="27" w:author="作者" w:date="2026-08-17T15:35:35Z"/>
              </w:rPr>
            </w:pPr>
            <w:del w:id="28" w:author="作者" w:date="2026-08-17T15:35:35Z">
              <w:r>
                <w:rPr>
                  <w:rFonts w:hint="eastAsia"/>
                </w:rPr>
                <w:delText>GSC</w:delText>
              </w:r>
            </w:del>
            <w:del w:id="29" w:author="作者" w:date="2026-08-17T15:35:35Z">
              <w:r>
                <w:rPr/>
                <w:delText>2026034</w:delText>
              </w:r>
            </w:del>
          </w:p>
        </w:tc>
      </w:tr>
      <w:tr w14:paraId="5AC8C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del w:id="30" w:author="作者" w:date="2026-08-17T15:35:35Z"/>
        </w:trPr>
        <w:tc>
          <w:tcPr>
            <w:tcW w:w="9214" w:type="dxa"/>
            <w:gridSpan w:val="3"/>
            <w:tcBorders>
              <w:top w:val="nil"/>
              <w:left w:val="nil"/>
              <w:bottom w:val="nil"/>
              <w:right w:val="nil"/>
            </w:tcBorders>
          </w:tcPr>
          <w:p w14:paraId="38C89A39">
            <w:pPr>
              <w:pStyle w:val="81"/>
              <w:ind w:firstLine="640"/>
              <w:jc w:val="both"/>
              <w:rPr>
                <w:del w:id="31" w:author="作者" w:date="2026-08-17T15:35:35Z"/>
              </w:rPr>
            </w:pPr>
          </w:p>
          <w:p w14:paraId="30E9ED73">
            <w:pPr>
              <w:pStyle w:val="81"/>
              <w:ind w:firstLine="640"/>
              <w:rPr>
                <w:del w:id="32" w:author="作者" w:date="2026-08-17T15:35:35Z"/>
              </w:rPr>
            </w:pPr>
            <w:del w:id="33" w:author="作者" w:date="2026-08-17T15:35:35Z">
              <w:r>
                <w:rPr>
                  <w:rFonts w:hint="eastAsia"/>
                </w:rPr>
                <w:delText>招标人：江苏海洋大学</w:delText>
              </w:r>
            </w:del>
          </w:p>
          <w:p w14:paraId="19472E52">
            <w:pPr>
              <w:pStyle w:val="81"/>
              <w:ind w:firstLine="640"/>
              <w:rPr>
                <w:del w:id="34" w:author="作者" w:date="2026-08-17T15:35:35Z"/>
              </w:rPr>
            </w:pPr>
            <w:del w:id="35" w:author="作者" w:date="2026-08-17T15:35:35Z">
              <w:r>
                <w:rPr>
                  <w:rFonts w:hint="eastAsia"/>
                </w:rPr>
                <w:delText>二〇二六年</w:delText>
              </w:r>
            </w:del>
            <w:del w:id="36" w:author="作者" w:date="2026-08-17T15:35:35Z">
              <w:r>
                <w:rPr>
                  <w:rFonts w:hint="default"/>
                  <w:lang w:val="en-US"/>
                </w:rPr>
                <w:delText>七</w:delText>
              </w:r>
            </w:del>
            <w:ins w:id="37" w:author="作者" w:date="2026-08-17T10:38:45Z">
              <w:del w:id="38" w:author="作者" w:date="2026-08-17T15:35:35Z">
                <w:r>
                  <w:rPr>
                    <w:rFonts w:hint="eastAsia"/>
                    <w:lang w:val="en-US" w:eastAsia="zh-CN"/>
                  </w:rPr>
                  <w:delText>八</w:delText>
                </w:r>
              </w:del>
            </w:ins>
            <w:del w:id="39" w:author="作者" w:date="2026-08-17T15:35:35Z">
              <w:r>
                <w:rPr>
                  <w:rFonts w:hint="eastAsia"/>
                </w:rPr>
                <w:delText>月</w:delText>
              </w:r>
            </w:del>
          </w:p>
        </w:tc>
      </w:tr>
    </w:tbl>
    <w:p w14:paraId="645D9DA9">
      <w:pPr>
        <w:ind w:firstLine="562"/>
        <w:jc w:val="center"/>
        <w:rPr>
          <w:del w:id="40" w:author="作者" w:date="2026-08-17T15:35:35Z"/>
          <w:rFonts w:ascii="宋体" w:hAnsi="宋体"/>
          <w:b/>
          <w:sz w:val="28"/>
          <w:szCs w:val="28"/>
        </w:rPr>
      </w:pPr>
    </w:p>
    <w:p w14:paraId="58D94064">
      <w:pPr>
        <w:spacing w:line="240" w:lineRule="auto"/>
        <w:ind w:firstLine="0"/>
        <w:jc w:val="left"/>
        <w:rPr>
          <w:ins w:id="42" w:author="作者" w:date="2026-08-17T10:38:50Z"/>
          <w:del w:id="43" w:author="作者" w:date="2026-08-17T15:35:35Z"/>
          <w:rFonts w:hint="eastAsia" w:ascii="宋体" w:hAnsi="宋体"/>
          <w:b/>
          <w:sz w:val="28"/>
          <w:szCs w:val="28"/>
        </w:rPr>
        <w:pPrChange w:id="41" w:author="作者" w:date="2026-08-17T10:38:50Z">
          <w:pPr>
            <w:spacing w:line="480" w:lineRule="auto"/>
            <w:ind w:firstLine="562"/>
            <w:jc w:val="center"/>
          </w:pPr>
        </w:pPrChange>
      </w:pPr>
      <w:ins w:id="44" w:author="作者" w:date="2026-08-17T10:38:50Z">
        <w:del w:id="45" w:author="作者" w:date="2026-08-17T15:35:35Z">
          <w:r>
            <w:rPr>
              <w:rFonts w:hint="eastAsia" w:ascii="宋体" w:hAnsi="宋体"/>
              <w:b/>
              <w:sz w:val="28"/>
              <w:szCs w:val="28"/>
            </w:rPr>
            <w:br w:type="page"/>
          </w:r>
        </w:del>
      </w:ins>
    </w:p>
    <w:p w14:paraId="7676504E">
      <w:pPr>
        <w:spacing w:line="480" w:lineRule="auto"/>
        <w:ind w:firstLine="562"/>
        <w:jc w:val="center"/>
        <w:rPr>
          <w:del w:id="46" w:author="作者" w:date="2026-08-17T15:35:35Z"/>
          <w:rFonts w:ascii="宋体" w:hAnsi="宋体"/>
          <w:b/>
          <w:sz w:val="28"/>
          <w:szCs w:val="28"/>
        </w:rPr>
      </w:pPr>
      <w:del w:id="47" w:author="作者" w:date="2026-08-17T15:35:35Z">
        <w:r>
          <w:rPr>
            <w:rFonts w:hint="eastAsia" w:ascii="宋体" w:hAnsi="宋体"/>
            <w:b/>
            <w:sz w:val="28"/>
            <w:szCs w:val="28"/>
          </w:rPr>
          <w:delText>目  录</w:delText>
        </w:r>
      </w:del>
    </w:p>
    <w:p w14:paraId="33F3C077">
      <w:pPr>
        <w:spacing w:line="480" w:lineRule="auto"/>
        <w:rPr>
          <w:del w:id="48" w:author="作者" w:date="2026-08-17T15:35:35Z"/>
          <w:rFonts w:ascii="宋体" w:hAnsi="宋体"/>
          <w:sz w:val="24"/>
        </w:rPr>
      </w:pPr>
    </w:p>
    <w:p w14:paraId="292B6016">
      <w:pPr>
        <w:spacing w:line="480" w:lineRule="auto"/>
        <w:rPr>
          <w:del w:id="49" w:author="作者" w:date="2026-08-17T15:35:35Z"/>
          <w:rFonts w:ascii="宋体" w:hAnsi="宋体"/>
          <w:sz w:val="24"/>
        </w:rPr>
      </w:pPr>
      <w:del w:id="50" w:author="作者" w:date="2026-08-17T15:35:35Z">
        <w:r>
          <w:rPr>
            <w:rFonts w:hint="eastAsia" w:ascii="宋体" w:hAnsi="宋体"/>
            <w:sz w:val="24"/>
          </w:rPr>
          <w:delText>第一章  招标公告</w:delText>
        </w:r>
      </w:del>
    </w:p>
    <w:p w14:paraId="0011F115">
      <w:pPr>
        <w:spacing w:line="480" w:lineRule="auto"/>
        <w:rPr>
          <w:del w:id="51" w:author="作者" w:date="2026-08-17T15:35:35Z"/>
          <w:rFonts w:ascii="宋体" w:hAnsi="宋体"/>
          <w:sz w:val="24"/>
        </w:rPr>
      </w:pPr>
      <w:del w:id="52" w:author="作者" w:date="2026-08-17T15:35:35Z">
        <w:r>
          <w:rPr>
            <w:rFonts w:hint="eastAsia" w:ascii="宋体" w:hAnsi="宋体"/>
            <w:sz w:val="24"/>
          </w:rPr>
          <w:delText>第二章  投标人须知</w:delText>
        </w:r>
      </w:del>
    </w:p>
    <w:p w14:paraId="4B5A51E0">
      <w:pPr>
        <w:spacing w:line="480" w:lineRule="auto"/>
        <w:rPr>
          <w:del w:id="53" w:author="作者" w:date="2026-08-17T15:35:35Z"/>
          <w:rFonts w:ascii="宋体" w:hAnsi="宋体"/>
          <w:sz w:val="24"/>
        </w:rPr>
      </w:pPr>
      <w:del w:id="54" w:author="作者" w:date="2026-08-17T15:35:35Z">
        <w:r>
          <w:rPr>
            <w:rFonts w:hint="eastAsia" w:ascii="宋体" w:hAnsi="宋体"/>
            <w:sz w:val="24"/>
          </w:rPr>
          <w:delText>第三章  评标方法与评标标准</w:delText>
        </w:r>
      </w:del>
    </w:p>
    <w:p w14:paraId="6303CE66">
      <w:pPr>
        <w:spacing w:line="480" w:lineRule="auto"/>
        <w:rPr>
          <w:del w:id="55" w:author="作者" w:date="2026-08-17T15:35:35Z"/>
          <w:rFonts w:ascii="宋体" w:hAnsi="宋体"/>
          <w:sz w:val="24"/>
        </w:rPr>
      </w:pPr>
      <w:del w:id="56" w:author="作者" w:date="2026-08-17T15:35:35Z">
        <w:r>
          <w:rPr>
            <w:rFonts w:hint="eastAsia" w:ascii="宋体" w:hAnsi="宋体"/>
            <w:sz w:val="24"/>
          </w:rPr>
          <w:delText>第四章  项目需求说明</w:delText>
        </w:r>
      </w:del>
    </w:p>
    <w:p w14:paraId="2412063C">
      <w:pPr>
        <w:spacing w:line="480" w:lineRule="auto"/>
        <w:rPr>
          <w:del w:id="57" w:author="作者" w:date="2026-08-17T15:35:35Z"/>
          <w:rFonts w:ascii="宋体" w:hAnsi="宋体"/>
          <w:sz w:val="24"/>
        </w:rPr>
      </w:pPr>
      <w:del w:id="58" w:author="作者" w:date="2026-08-17T15:35:35Z">
        <w:r>
          <w:rPr>
            <w:rFonts w:hint="eastAsia" w:ascii="宋体" w:hAnsi="宋体"/>
            <w:sz w:val="24"/>
          </w:rPr>
          <w:delText>第五章  合同条款</w:delText>
        </w:r>
      </w:del>
    </w:p>
    <w:p w14:paraId="6285E3D7">
      <w:pPr>
        <w:spacing w:line="480" w:lineRule="auto"/>
        <w:jc w:val="left"/>
        <w:rPr>
          <w:del w:id="59" w:author="作者" w:date="2026-08-17T15:35:35Z"/>
          <w:rFonts w:ascii="宋体" w:hAnsi="宋体"/>
          <w:sz w:val="24"/>
        </w:rPr>
      </w:pPr>
      <w:del w:id="60" w:author="作者" w:date="2026-08-17T15:35:35Z">
        <w:r>
          <w:rPr>
            <w:rFonts w:hint="eastAsia" w:ascii="宋体" w:hAnsi="宋体"/>
            <w:sz w:val="24"/>
          </w:rPr>
          <w:delText>第六章  投标文件格式</w:delText>
        </w:r>
      </w:del>
      <w:bookmarkStart w:id="2" w:name="_Toc344218863"/>
    </w:p>
    <w:p w14:paraId="4582AA36">
      <w:pPr>
        <w:spacing w:line="480" w:lineRule="auto"/>
        <w:ind w:firstLine="560"/>
        <w:jc w:val="center"/>
        <w:rPr>
          <w:del w:id="61" w:author="作者" w:date="2026-08-17T15:35:35Z"/>
          <w:b/>
          <w:sz w:val="32"/>
          <w:szCs w:val="32"/>
        </w:rPr>
      </w:pPr>
      <w:del w:id="62" w:author="作者" w:date="2026-08-17T15:35:35Z">
        <w:r>
          <w:rPr>
            <w:rFonts w:ascii="宋体" w:hAnsi="宋体"/>
            <w:sz w:val="28"/>
            <w:szCs w:val="28"/>
          </w:rPr>
          <w:br w:type="page"/>
        </w:r>
      </w:del>
      <w:del w:id="63" w:author="作者" w:date="2026-08-17T15:35:35Z">
        <w:r>
          <w:rPr>
            <w:rFonts w:hint="eastAsia"/>
            <w:b/>
            <w:sz w:val="32"/>
            <w:szCs w:val="32"/>
          </w:rPr>
          <w:delText>第一章 招标公告</w:delText>
        </w:r>
        <w:bookmarkEnd w:id="2"/>
      </w:del>
    </w:p>
    <w:p w14:paraId="40C8C42A">
      <w:pPr>
        <w:spacing w:line="300" w:lineRule="auto"/>
        <w:ind w:firstLine="480" w:firstLineChars="200"/>
        <w:rPr>
          <w:del w:id="64" w:author="作者" w:date="2026-08-17T15:35:35Z"/>
          <w:rFonts w:ascii="宋体" w:hAnsi="宋体"/>
          <w:sz w:val="24"/>
        </w:rPr>
      </w:pPr>
      <w:del w:id="65" w:author="作者" w:date="2026-08-17T15:35:35Z">
        <w:r>
          <w:rPr>
            <w:rFonts w:hint="eastAsia" w:ascii="宋体" w:hAnsi="宋体"/>
            <w:sz w:val="24"/>
          </w:rPr>
          <w:delText>江苏海洋大学对本项目组织公开招标，现欢迎符合相关条件的合格供应商前来参与招投标活动。</w:delText>
        </w:r>
      </w:del>
    </w:p>
    <w:p w14:paraId="711A6455">
      <w:pPr>
        <w:spacing w:line="300" w:lineRule="auto"/>
        <w:ind w:firstLine="482" w:firstLineChars="200"/>
        <w:rPr>
          <w:del w:id="66" w:author="作者" w:date="2026-08-17T15:35:35Z"/>
          <w:rFonts w:ascii="宋体" w:hAnsi="宋体"/>
          <w:b/>
          <w:sz w:val="24"/>
        </w:rPr>
      </w:pPr>
      <w:del w:id="67" w:author="作者" w:date="2026-08-17T15:35:35Z">
        <w:r>
          <w:rPr>
            <w:rFonts w:hint="eastAsia" w:ascii="宋体" w:hAnsi="宋体"/>
            <w:b/>
            <w:sz w:val="24"/>
          </w:rPr>
          <w:delText>一、项目基本情况</w:delText>
        </w:r>
      </w:del>
    </w:p>
    <w:p w14:paraId="1C88125C">
      <w:pPr>
        <w:spacing w:line="300" w:lineRule="auto"/>
        <w:ind w:firstLine="480" w:firstLineChars="200"/>
        <w:rPr>
          <w:del w:id="68" w:author="作者" w:date="2026-08-17T15:35:35Z"/>
          <w:rFonts w:ascii="宋体" w:hAnsi="宋体"/>
          <w:sz w:val="24"/>
          <w:u w:val="single"/>
        </w:rPr>
      </w:pPr>
      <w:del w:id="69" w:author="作者" w:date="2026-08-17T15:35:35Z">
        <w:r>
          <w:rPr>
            <w:rFonts w:hint="eastAsia" w:ascii="宋体" w:hAnsi="宋体"/>
            <w:sz w:val="24"/>
          </w:rPr>
          <w:delText>1 项目编号：</w:delText>
        </w:r>
      </w:del>
      <w:del w:id="70" w:author="作者" w:date="2026-08-17T15:35:35Z">
        <w:r>
          <w:rPr>
            <w:rFonts w:hint="eastAsia" w:ascii="宋体" w:hAnsi="宋体"/>
            <w:sz w:val="24"/>
            <w:u w:val="single"/>
          </w:rPr>
          <w:delText>GSC</w:delText>
        </w:r>
      </w:del>
      <w:del w:id="71" w:author="作者" w:date="2026-08-17T15:35:35Z">
        <w:r>
          <w:rPr>
            <w:rFonts w:ascii="宋体" w:hAnsi="宋体"/>
            <w:sz w:val="24"/>
            <w:u w:val="single"/>
          </w:rPr>
          <w:delText>2026034</w:delText>
        </w:r>
      </w:del>
    </w:p>
    <w:p w14:paraId="2B35021B">
      <w:pPr>
        <w:spacing w:line="300" w:lineRule="auto"/>
        <w:ind w:firstLine="480" w:firstLineChars="200"/>
        <w:rPr>
          <w:del w:id="72" w:author="作者" w:date="2026-08-17T15:35:35Z"/>
          <w:rFonts w:ascii="宋体" w:hAnsi="宋体"/>
          <w:sz w:val="24"/>
        </w:rPr>
      </w:pPr>
      <w:del w:id="73" w:author="作者" w:date="2026-08-17T15:35:35Z">
        <w:r>
          <w:rPr>
            <w:rFonts w:hint="eastAsia" w:ascii="宋体" w:hAnsi="宋体"/>
            <w:sz w:val="24"/>
          </w:rPr>
          <w:delText>2 项目名称：</w:delText>
        </w:r>
      </w:del>
      <w:del w:id="74" w:author="作者" w:date="2026-08-17T15:35:35Z">
        <w:r>
          <w:rPr>
            <w:rFonts w:hint="eastAsia" w:ascii="宋体" w:hAnsi="宋体"/>
            <w:sz w:val="24"/>
            <w:u w:val="single"/>
          </w:rPr>
          <w:delText xml:space="preserve">江苏海洋大学涉海学科教学科研设备更新项目可行性研究报告编制服务 </w:delText>
        </w:r>
      </w:del>
    </w:p>
    <w:p w14:paraId="2B9E7F81">
      <w:pPr>
        <w:spacing w:line="300" w:lineRule="auto"/>
        <w:ind w:firstLine="480" w:firstLineChars="200"/>
        <w:rPr>
          <w:del w:id="75" w:author="作者" w:date="2026-08-17T15:35:35Z"/>
          <w:rFonts w:ascii="宋体" w:hAnsi="宋体"/>
          <w:sz w:val="24"/>
        </w:rPr>
      </w:pPr>
      <w:del w:id="76" w:author="作者" w:date="2026-08-17T15:35:35Z">
        <w:r>
          <w:rPr>
            <w:rFonts w:hint="eastAsia" w:ascii="宋体" w:hAnsi="宋体"/>
            <w:sz w:val="24"/>
          </w:rPr>
          <w:delText>3 预算金额：人民币</w:delText>
        </w:r>
      </w:del>
      <w:del w:id="77" w:author="作者" w:date="2026-08-17T15:35:35Z">
        <w:r>
          <w:rPr>
            <w:rFonts w:hint="eastAsia" w:ascii="宋体" w:hAnsi="宋体"/>
            <w:sz w:val="24"/>
            <w:u w:val="single"/>
          </w:rPr>
          <w:delText xml:space="preserve"> 15</w:delText>
        </w:r>
      </w:del>
      <w:del w:id="78" w:author="作者" w:date="2026-08-17T15:35:35Z">
        <w:r>
          <w:rPr>
            <w:rFonts w:hint="eastAsia" w:ascii="宋体" w:hAnsi="宋体"/>
            <w:sz w:val="24"/>
          </w:rPr>
          <w:delText xml:space="preserve"> 万元，投标报价超过预算金额的投标无效。</w:delText>
        </w:r>
      </w:del>
    </w:p>
    <w:p w14:paraId="7A8E4C74">
      <w:pPr>
        <w:spacing w:line="300" w:lineRule="auto"/>
        <w:ind w:firstLine="480" w:firstLineChars="200"/>
        <w:rPr>
          <w:del w:id="79" w:author="作者" w:date="2026-08-17T15:35:35Z"/>
          <w:rFonts w:ascii="宋体" w:hAnsi="宋体"/>
          <w:sz w:val="24"/>
        </w:rPr>
      </w:pPr>
      <w:del w:id="80" w:author="作者" w:date="2026-08-17T15:35:35Z">
        <w:r>
          <w:rPr>
            <w:rFonts w:hint="eastAsia" w:ascii="宋体" w:hAnsi="宋体"/>
            <w:sz w:val="24"/>
          </w:rPr>
          <w:delText xml:space="preserve">4 采购需求： </w:delText>
        </w:r>
      </w:del>
      <w:del w:id="81" w:author="作者" w:date="2026-08-17T15:35:35Z">
        <w:r>
          <w:rPr>
            <w:rFonts w:hint="eastAsia" w:ascii="宋体" w:hAnsi="宋体"/>
            <w:sz w:val="24"/>
            <w:u w:val="single"/>
          </w:rPr>
          <w:delText>涉海学科教学科研设备更新项目可行性研究报告编制服务1项</w:delText>
        </w:r>
      </w:del>
      <w:del w:id="82" w:author="作者" w:date="2026-08-17T15:35:35Z">
        <w:r>
          <w:rPr>
            <w:rFonts w:hint="eastAsia" w:ascii="宋体" w:hAnsi="宋体"/>
            <w:sz w:val="24"/>
          </w:rPr>
          <w:delText>。具体要求详见招标文件第四章项目需求。</w:delText>
        </w:r>
      </w:del>
    </w:p>
    <w:p w14:paraId="4018011E">
      <w:pPr>
        <w:spacing w:line="300" w:lineRule="auto"/>
        <w:ind w:firstLine="480" w:firstLineChars="200"/>
        <w:rPr>
          <w:del w:id="83" w:author="作者" w:date="2026-08-17T15:35:35Z"/>
          <w:rFonts w:ascii="宋体" w:hAnsi="宋体"/>
          <w:sz w:val="24"/>
        </w:rPr>
      </w:pPr>
      <w:del w:id="84" w:author="作者" w:date="2026-08-17T15:35:35Z">
        <w:r>
          <w:rPr>
            <w:rFonts w:hint="eastAsia" w:ascii="宋体" w:hAnsi="宋体"/>
            <w:sz w:val="24"/>
          </w:rPr>
          <w:delText>合同履行期限（交货</w:delText>
        </w:r>
      </w:del>
      <w:del w:id="85" w:author="作者" w:date="2026-08-17T15:35:35Z">
        <w:r>
          <w:rPr>
            <w:rFonts w:hint="eastAsia" w:ascii="宋体" w:hAnsi="宋体"/>
            <w:sz w:val="24"/>
            <w:highlight w:val="none"/>
            <w:rPrChange w:id="86" w:author="作者" w:date="2026-08-17T10:39:22Z">
              <w:rPr>
                <w:rFonts w:hint="eastAsia" w:ascii="宋体" w:hAnsi="宋体"/>
                <w:sz w:val="24"/>
              </w:rPr>
            </w:rPrChange>
          </w:rPr>
          <w:delText>期）：</w:delText>
        </w:r>
      </w:del>
      <w:del w:id="88" w:author="作者" w:date="2026-08-17T15:35:35Z">
        <w:r>
          <w:rPr>
            <w:rFonts w:ascii="宋体" w:hAnsi="宋体"/>
            <w:sz w:val="24"/>
            <w:highlight w:val="none"/>
            <w:rPrChange w:id="89" w:author="作者" w:date="2026-08-17T10:39:22Z">
              <w:rPr>
                <w:rFonts w:ascii="宋体" w:hAnsi="宋体"/>
                <w:sz w:val="24"/>
                <w:highlight w:val="yellow"/>
              </w:rPr>
            </w:rPrChange>
          </w:rPr>
          <w:delText>60</w:delText>
        </w:r>
      </w:del>
      <w:del w:id="91" w:author="作者" w:date="2026-08-17T15:35:35Z">
        <w:r>
          <w:rPr>
            <w:rFonts w:hint="eastAsia" w:ascii="宋体" w:hAnsi="宋体"/>
            <w:sz w:val="24"/>
            <w:highlight w:val="none"/>
            <w:rPrChange w:id="92" w:author="作者" w:date="2026-08-17T10:39:22Z">
              <w:rPr>
                <w:rFonts w:hint="eastAsia" w:ascii="宋体" w:hAnsi="宋体"/>
                <w:sz w:val="24"/>
              </w:rPr>
            </w:rPrChange>
          </w:rPr>
          <w:delText>个</w:delText>
        </w:r>
      </w:del>
      <w:del w:id="94" w:author="作者" w:date="2026-08-17T15:35:35Z">
        <w:r>
          <w:rPr>
            <w:rFonts w:hint="eastAsia" w:ascii="宋体" w:hAnsi="宋体"/>
            <w:sz w:val="24"/>
            <w:highlight w:val="none"/>
            <w:u w:val="none"/>
            <w:rPrChange w:id="95" w:author="作者" w:date="2026-08-17T10:39:26Z">
              <w:rPr>
                <w:rFonts w:hint="eastAsia" w:ascii="宋体" w:hAnsi="宋体"/>
                <w:sz w:val="24"/>
                <w:u w:val="single"/>
              </w:rPr>
            </w:rPrChange>
          </w:rPr>
          <w:delText>日</w:delText>
        </w:r>
      </w:del>
      <w:del w:id="97" w:author="作者" w:date="2026-08-17T15:35:35Z">
        <w:r>
          <w:rPr>
            <w:rFonts w:hint="eastAsia" w:ascii="宋体" w:hAnsi="宋体"/>
            <w:sz w:val="24"/>
            <w:u w:val="none"/>
            <w:rPrChange w:id="98" w:author="作者" w:date="2026-08-17T10:39:26Z">
              <w:rPr>
                <w:rFonts w:hint="eastAsia" w:ascii="宋体" w:hAnsi="宋体"/>
                <w:sz w:val="24"/>
                <w:u w:val="single"/>
              </w:rPr>
            </w:rPrChange>
          </w:rPr>
          <w:delText>历天</w:delText>
        </w:r>
      </w:del>
    </w:p>
    <w:p w14:paraId="73EFA2DA">
      <w:pPr>
        <w:spacing w:line="300" w:lineRule="auto"/>
        <w:ind w:firstLine="480" w:firstLineChars="200"/>
        <w:rPr>
          <w:del w:id="100" w:author="作者" w:date="2026-08-17T15:35:35Z"/>
          <w:rFonts w:ascii="宋体" w:hAnsi="宋体"/>
          <w:sz w:val="24"/>
        </w:rPr>
      </w:pPr>
      <w:del w:id="101" w:author="作者" w:date="2026-08-17T15:35:35Z">
        <w:r>
          <w:rPr>
            <w:rFonts w:hint="eastAsia" w:ascii="宋体" w:hAnsi="宋体"/>
            <w:sz w:val="24"/>
          </w:rPr>
          <w:delText>本项目（是/否√）接受联合体投标。</w:delText>
        </w:r>
      </w:del>
    </w:p>
    <w:p w14:paraId="4B4785EC">
      <w:pPr>
        <w:spacing w:line="300" w:lineRule="auto"/>
        <w:ind w:firstLine="482" w:firstLineChars="200"/>
        <w:rPr>
          <w:del w:id="102" w:author="作者" w:date="2026-08-17T15:35:35Z"/>
          <w:rFonts w:ascii="宋体" w:hAnsi="宋体"/>
          <w:b/>
          <w:sz w:val="24"/>
        </w:rPr>
      </w:pPr>
      <w:del w:id="103" w:author="作者" w:date="2026-08-17T15:35:35Z">
        <w:r>
          <w:rPr>
            <w:rFonts w:hint="eastAsia" w:ascii="宋体" w:hAnsi="宋体"/>
            <w:b/>
            <w:sz w:val="24"/>
          </w:rPr>
          <w:delText>二、申请人的资格要求</w:delText>
        </w:r>
      </w:del>
    </w:p>
    <w:p w14:paraId="11E98AF9">
      <w:pPr>
        <w:spacing w:line="300" w:lineRule="auto"/>
        <w:ind w:firstLine="480" w:firstLineChars="200"/>
        <w:rPr>
          <w:del w:id="104" w:author="作者" w:date="2026-08-17T15:35:35Z"/>
          <w:rFonts w:ascii="宋体" w:hAnsi="宋体"/>
          <w:sz w:val="24"/>
        </w:rPr>
      </w:pPr>
      <w:del w:id="105" w:author="作者" w:date="2026-08-17T15:35:35Z">
        <w:r>
          <w:rPr>
            <w:rFonts w:hint="eastAsia" w:ascii="宋体" w:hAnsi="宋体"/>
            <w:sz w:val="24"/>
          </w:rPr>
          <w:delText>1 满足《中华人民共和国政府采购法》第二十二条规定，并提供下列材料：</w:delText>
        </w:r>
      </w:del>
    </w:p>
    <w:p w14:paraId="47853CF0">
      <w:pPr>
        <w:spacing w:line="300" w:lineRule="auto"/>
        <w:ind w:firstLine="480" w:firstLineChars="200"/>
        <w:rPr>
          <w:del w:id="106" w:author="作者" w:date="2026-08-17T15:35:35Z"/>
          <w:rFonts w:ascii="宋体" w:hAnsi="宋体"/>
          <w:sz w:val="24"/>
        </w:rPr>
      </w:pPr>
      <w:del w:id="107" w:author="作者" w:date="2026-08-17T15:35:35Z">
        <w:r>
          <w:rPr>
            <w:rFonts w:hint="eastAsia" w:ascii="宋体" w:hAnsi="宋体"/>
            <w:sz w:val="24"/>
          </w:rPr>
          <w:delText>（1）法人或者其他组织的营业执照等证明文件，自然人的身份证明；</w:delText>
        </w:r>
      </w:del>
    </w:p>
    <w:p w14:paraId="5D7F8BCB">
      <w:pPr>
        <w:spacing w:line="300" w:lineRule="auto"/>
        <w:ind w:firstLine="480" w:firstLineChars="200"/>
        <w:rPr>
          <w:del w:id="108" w:author="作者" w:date="2026-08-17T15:35:35Z"/>
          <w:rFonts w:ascii="宋体" w:hAnsi="宋体"/>
          <w:sz w:val="24"/>
        </w:rPr>
      </w:pPr>
      <w:del w:id="109" w:author="作者" w:date="2026-08-17T15:35:35Z">
        <w:r>
          <w:rPr>
            <w:rFonts w:hint="eastAsia" w:ascii="宋体" w:hAnsi="宋体"/>
            <w:sz w:val="24"/>
          </w:rPr>
          <w:delText>（2）2024或2025年度经审计的财务状况报告（成立不满一个年度的不需提供）；</w:delText>
        </w:r>
      </w:del>
    </w:p>
    <w:p w14:paraId="0122C4F7">
      <w:pPr>
        <w:spacing w:line="300" w:lineRule="auto"/>
        <w:ind w:firstLine="480" w:firstLineChars="200"/>
        <w:rPr>
          <w:del w:id="110" w:author="作者" w:date="2026-08-17T15:35:35Z"/>
          <w:rFonts w:ascii="宋体" w:hAnsi="宋体"/>
          <w:sz w:val="24"/>
        </w:rPr>
      </w:pPr>
      <w:del w:id="111" w:author="作者" w:date="2026-08-17T15:35:35Z">
        <w:r>
          <w:rPr>
            <w:rFonts w:hint="eastAsia" w:ascii="宋体" w:hAnsi="宋体"/>
            <w:sz w:val="24"/>
          </w:rPr>
          <w:delText>（3）依法缴纳税收和社会保障资金的相关证明材料；</w:delText>
        </w:r>
      </w:del>
    </w:p>
    <w:p w14:paraId="2DEADF85">
      <w:pPr>
        <w:spacing w:line="300" w:lineRule="auto"/>
        <w:ind w:firstLine="480" w:firstLineChars="200"/>
        <w:rPr>
          <w:del w:id="112" w:author="作者" w:date="2026-08-17T15:35:35Z"/>
          <w:rFonts w:ascii="宋体" w:hAnsi="宋体"/>
          <w:sz w:val="24"/>
        </w:rPr>
      </w:pPr>
      <w:del w:id="113" w:author="作者" w:date="2026-08-17T15:35:35Z">
        <w:r>
          <w:rPr>
            <w:rFonts w:hint="eastAsia" w:ascii="宋体" w:hAnsi="宋体"/>
            <w:sz w:val="24"/>
          </w:rPr>
          <w:delText>（4）具备履行合同所必需的设备和专业技术能力的声明及证明材料；</w:delText>
        </w:r>
      </w:del>
    </w:p>
    <w:p w14:paraId="268DB61B">
      <w:pPr>
        <w:spacing w:line="300" w:lineRule="auto"/>
        <w:ind w:firstLine="480" w:firstLineChars="200"/>
        <w:rPr>
          <w:del w:id="114" w:author="作者" w:date="2026-08-17T15:35:35Z"/>
          <w:rFonts w:ascii="宋体" w:hAnsi="宋体"/>
          <w:sz w:val="24"/>
        </w:rPr>
      </w:pPr>
      <w:del w:id="115" w:author="作者" w:date="2026-08-17T15:35:35Z">
        <w:r>
          <w:rPr>
            <w:rFonts w:hint="eastAsia" w:ascii="宋体" w:hAnsi="宋体"/>
            <w:sz w:val="24"/>
          </w:rPr>
          <w:delText>（5）参加政府采购活动前三年内在经营活动中没有重大违法记录的书面声明。</w:delText>
        </w:r>
      </w:del>
    </w:p>
    <w:p w14:paraId="258FDF0C">
      <w:pPr>
        <w:spacing w:line="300" w:lineRule="auto"/>
        <w:ind w:firstLine="482" w:firstLineChars="200"/>
        <w:rPr>
          <w:del w:id="116" w:author="作者" w:date="2026-08-17T15:35:35Z"/>
          <w:rFonts w:ascii="宋体" w:hAnsi="宋体"/>
          <w:b/>
          <w:bCs/>
          <w:sz w:val="24"/>
          <w:rPrChange w:id="117" w:author="作者" w:date="2026-08-17T10:39:19Z">
            <w:rPr>
              <w:del w:id="118" w:author="作者" w:date="2026-08-17T15:35:35Z"/>
              <w:rFonts w:ascii="宋体" w:hAnsi="宋体"/>
              <w:sz w:val="24"/>
            </w:rPr>
          </w:rPrChange>
        </w:rPr>
      </w:pPr>
      <w:del w:id="119" w:author="作者" w:date="2026-08-17T15:35:35Z">
        <w:r>
          <w:rPr>
            <w:rFonts w:hint="eastAsia" w:ascii="宋体" w:hAnsi="宋体"/>
            <w:b/>
            <w:bCs/>
            <w:sz w:val="24"/>
            <w:rPrChange w:id="120" w:author="作者" w:date="2026-08-17T10:39:19Z">
              <w:rPr>
                <w:rFonts w:hint="eastAsia" w:ascii="宋体" w:hAnsi="宋体"/>
                <w:sz w:val="24"/>
              </w:rPr>
            </w:rPrChange>
          </w:rPr>
          <w:delText>根据连财购〔2023〕4号文件精神，第（2）、（3）项可以提供《财务状况报告及税收、社会保障资金缴纳情况承诺函》，详见招标文件给定格式。</w:delText>
        </w:r>
      </w:del>
    </w:p>
    <w:p w14:paraId="1B6C9828">
      <w:pPr>
        <w:spacing w:line="300" w:lineRule="auto"/>
        <w:ind w:firstLine="480" w:firstLineChars="200"/>
        <w:rPr>
          <w:del w:id="122" w:author="作者" w:date="2026-08-17T15:35:35Z"/>
          <w:rFonts w:ascii="宋体" w:hAnsi="宋体"/>
          <w:sz w:val="24"/>
        </w:rPr>
      </w:pPr>
      <w:del w:id="123" w:author="作者" w:date="2026-08-17T15:35:35Z">
        <w:r>
          <w:rPr>
            <w:rFonts w:hint="eastAsia" w:ascii="宋体" w:hAnsi="宋体"/>
            <w:sz w:val="24"/>
          </w:rPr>
          <w:delText>2 落实政府采购政策需满足的资格要求：无。</w:delText>
        </w:r>
      </w:del>
    </w:p>
    <w:p w14:paraId="3015E89F">
      <w:pPr>
        <w:spacing w:line="300" w:lineRule="auto"/>
        <w:ind w:firstLine="480" w:firstLineChars="200"/>
        <w:rPr>
          <w:del w:id="124" w:author="作者" w:date="2026-08-17T15:35:35Z"/>
          <w:rFonts w:ascii="宋体" w:hAnsi="宋体"/>
          <w:sz w:val="24"/>
        </w:rPr>
      </w:pPr>
      <w:del w:id="125" w:author="作者" w:date="2026-08-17T15:35:35Z">
        <w:r>
          <w:rPr>
            <w:rFonts w:hint="eastAsia" w:ascii="宋体" w:hAnsi="宋体"/>
            <w:sz w:val="24"/>
          </w:rPr>
          <w:delText>3 本项目的特定资格要求：无。</w:delText>
        </w:r>
      </w:del>
    </w:p>
    <w:p w14:paraId="5389F2CA">
      <w:pPr>
        <w:spacing w:line="300" w:lineRule="auto"/>
        <w:ind w:firstLine="480" w:firstLineChars="200"/>
        <w:rPr>
          <w:del w:id="126" w:author="作者" w:date="2026-08-17T15:35:35Z"/>
          <w:rFonts w:ascii="宋体" w:hAnsi="宋体"/>
          <w:sz w:val="24"/>
        </w:rPr>
      </w:pPr>
      <w:del w:id="127" w:author="作者" w:date="2026-08-17T15:35:35Z">
        <w:r>
          <w:rPr>
            <w:rFonts w:hint="eastAsia" w:ascii="宋体" w:hAnsi="宋体"/>
            <w:sz w:val="24"/>
          </w:rPr>
          <w:delText>4 本项目的其他资格要求：</w:delText>
        </w:r>
      </w:del>
    </w:p>
    <w:p w14:paraId="6E341B77">
      <w:pPr>
        <w:spacing w:line="300" w:lineRule="auto"/>
        <w:ind w:firstLine="480" w:firstLineChars="200"/>
        <w:rPr>
          <w:del w:id="128" w:author="作者" w:date="2026-08-17T15:35:35Z"/>
          <w:rFonts w:ascii="宋体" w:hAnsi="宋体"/>
          <w:sz w:val="24"/>
        </w:rPr>
      </w:pPr>
      <w:del w:id="129" w:author="作者" w:date="2026-08-17T15:35:35Z">
        <w:r>
          <w:rPr>
            <w:rFonts w:hint="eastAsia" w:ascii="宋体" w:hAnsi="宋体"/>
            <w:sz w:val="24"/>
          </w:rPr>
          <w:delText>（1）资格审查现场查询时，被信用中国、中国政府采购网列入失信被执行人、</w:delText>
        </w:r>
      </w:del>
      <w:del w:id="130" w:author="作者" w:date="2026-08-17T15:35:35Z">
        <w:r>
          <w:rPr>
            <w:rFonts w:ascii="宋体" w:hAnsi="宋体"/>
            <w:sz w:val="24"/>
          </w:rPr>
          <w:delText>税收违法黑名单</w:delText>
        </w:r>
      </w:del>
      <w:del w:id="131" w:author="作者" w:date="2026-08-17T15:35:35Z">
        <w:r>
          <w:rPr>
            <w:rFonts w:hint="eastAsia" w:ascii="宋体" w:hAnsi="宋体"/>
            <w:sz w:val="24"/>
          </w:rPr>
          <w:delText>、政府采购严重违法失信行为记录名单的投标人，拒绝其参与政府采购活动。</w:delText>
        </w:r>
      </w:del>
    </w:p>
    <w:p w14:paraId="600E91ED">
      <w:pPr>
        <w:spacing w:line="300" w:lineRule="auto"/>
        <w:ind w:firstLine="480" w:firstLineChars="200"/>
        <w:rPr>
          <w:del w:id="132" w:author="作者" w:date="2026-08-17T15:35:35Z"/>
          <w:rFonts w:ascii="宋体" w:hAnsi="宋体"/>
          <w:sz w:val="24"/>
        </w:rPr>
      </w:pPr>
      <w:del w:id="133" w:author="作者" w:date="2026-08-17T15:35:35Z">
        <w:r>
          <w:rPr>
            <w:rFonts w:hint="eastAsia" w:ascii="宋体" w:hAnsi="宋体"/>
            <w:sz w:val="24"/>
          </w:rPr>
          <w:delText>（2）本项目（是/否</w:delText>
        </w:r>
      </w:del>
      <w:del w:id="134" w:author="作者" w:date="2026-08-17T15:35:35Z">
        <w:r>
          <w:rPr>
            <w:rFonts w:hint="eastAsia" w:ascii="宋体" w:hAnsi="宋体"/>
            <w:b/>
            <w:szCs w:val="21"/>
          </w:rPr>
          <w:delText>√</w:delText>
        </w:r>
      </w:del>
      <w:del w:id="135" w:author="作者" w:date="2026-08-17T15:35:35Z">
        <w:r>
          <w:rPr>
            <w:rFonts w:hint="eastAsia" w:ascii="宋体" w:hAnsi="宋体"/>
            <w:sz w:val="24"/>
          </w:rPr>
          <w:delText>）接受进口产品（进口产品是指通过中国海关报关验放进入中国境内且产自关境外的产品）投标，中标后不允许分包或转包。</w:delText>
        </w:r>
      </w:del>
    </w:p>
    <w:p w14:paraId="2A0107F1">
      <w:pPr>
        <w:spacing w:line="300" w:lineRule="auto"/>
        <w:ind w:firstLine="480" w:firstLineChars="200"/>
        <w:rPr>
          <w:del w:id="136" w:author="作者" w:date="2026-08-17T15:35:35Z"/>
          <w:rFonts w:ascii="宋体" w:hAnsi="宋体"/>
          <w:sz w:val="24"/>
        </w:rPr>
      </w:pPr>
      <w:del w:id="137" w:author="作者" w:date="2026-08-17T15:35:35Z">
        <w:r>
          <w:rPr>
            <w:rFonts w:hint="eastAsia" w:ascii="宋体" w:hAnsi="宋体"/>
            <w:sz w:val="24"/>
          </w:rPr>
          <w:delText>5 法律法规规定的其他条件。</w:delText>
        </w:r>
      </w:del>
    </w:p>
    <w:p w14:paraId="049A7009">
      <w:pPr>
        <w:spacing w:line="300" w:lineRule="auto"/>
        <w:ind w:firstLine="482" w:firstLineChars="200"/>
        <w:rPr>
          <w:del w:id="139" w:author="作者" w:date="2026-08-17T15:35:35Z"/>
          <w:rFonts w:hint="eastAsia" w:ascii="宋体" w:hAnsi="宋体"/>
          <w:b/>
          <w:sz w:val="24"/>
          <w:rPrChange w:id="140" w:author="作者" w:date="2026-08-17T10:41:54Z">
            <w:rPr>
              <w:del w:id="141" w:author="作者" w:date="2026-08-17T15:35:35Z"/>
              <w:rFonts w:ascii="宋体" w:hAnsi="宋体"/>
              <w:sz w:val="24"/>
            </w:rPr>
          </w:rPrChange>
        </w:rPr>
        <w:pPrChange w:id="138" w:author="作者" w:date="2026-08-17T10:41:54Z">
          <w:pPr>
            <w:spacing w:line="300" w:lineRule="auto"/>
            <w:ind w:firstLine="480" w:firstLineChars="200"/>
          </w:pPr>
        </w:pPrChange>
      </w:pPr>
      <w:del w:id="142" w:author="作者" w:date="2026-08-17T15:35:35Z">
        <w:r>
          <w:rPr>
            <w:rFonts w:hint="eastAsia" w:ascii="宋体" w:hAnsi="宋体"/>
            <w:b/>
            <w:sz w:val="24"/>
            <w:rPrChange w:id="143" w:author="作者" w:date="2026-08-17T10:41:54Z">
              <w:rPr>
                <w:rFonts w:hint="eastAsia" w:ascii="宋体" w:hAnsi="宋体"/>
                <w:sz w:val="24"/>
              </w:rPr>
            </w:rPrChange>
          </w:rPr>
          <w:delText>三、获取招标文件</w:delText>
        </w:r>
      </w:del>
    </w:p>
    <w:p w14:paraId="33C8C7B0">
      <w:pPr>
        <w:spacing w:line="300" w:lineRule="auto"/>
        <w:ind w:firstLine="480" w:firstLineChars="200"/>
        <w:rPr>
          <w:del w:id="145" w:author="作者" w:date="2026-08-17T15:35:35Z"/>
          <w:rFonts w:ascii="宋体" w:hAnsi="宋体"/>
          <w:color w:val="0000FF"/>
          <w:sz w:val="24"/>
        </w:rPr>
      </w:pPr>
      <w:del w:id="146" w:author="作者" w:date="2026-08-17T15:35:35Z">
        <w:r>
          <w:rPr>
            <w:rFonts w:ascii="宋体" w:hAnsi="宋体"/>
            <w:color w:val="0000FF"/>
            <w:sz w:val="24"/>
          </w:rPr>
          <w:delText xml:space="preserve">1 </w:delText>
        </w:r>
      </w:del>
      <w:del w:id="147" w:author="作者" w:date="2026-08-17T15:35:35Z">
        <w:r>
          <w:rPr>
            <w:rFonts w:hint="eastAsia" w:ascii="宋体" w:hAnsi="宋体"/>
            <w:color w:val="0000FF"/>
            <w:sz w:val="24"/>
          </w:rPr>
          <w:delText>报名办法</w:delText>
        </w:r>
      </w:del>
    </w:p>
    <w:p w14:paraId="57FB86D1">
      <w:pPr>
        <w:pStyle w:val="26"/>
        <w:keepNext w:val="0"/>
        <w:keepLines w:val="0"/>
        <w:widowControl/>
        <w:suppressLineNumbers w:val="0"/>
        <w:shd w:val="clear" w:fill="FFFFFF"/>
        <w:spacing w:before="0" w:beforeAutospacing="0" w:after="0" w:afterAutospacing="0"/>
        <w:ind w:left="0" w:firstLine="435"/>
        <w:rPr>
          <w:ins w:id="148" w:author="作者" w:date="2026-08-17T10:40:15Z"/>
          <w:del w:id="149" w:author="作者" w:date="2026-08-17T15:35:35Z"/>
          <w:rFonts w:ascii="微软雅黑" w:hAnsi="微软雅黑" w:eastAsia="微软雅黑" w:cs="微软雅黑"/>
          <w:i w:val="0"/>
          <w:iCs w:val="0"/>
          <w:caps w:val="0"/>
          <w:color w:val="000000"/>
          <w:spacing w:val="0"/>
          <w:sz w:val="18"/>
          <w:szCs w:val="18"/>
        </w:rPr>
      </w:pPr>
      <w:ins w:id="150" w:author="作者" w:date="2026-08-17T10:40:15Z">
        <w:del w:id="151" w:author="作者" w:date="2026-08-17T15:35:35Z">
          <w:r>
            <w:rPr>
              <w:rFonts w:hint="eastAsia" w:ascii="宋体" w:hAnsi="宋体" w:eastAsia="宋体" w:cs="宋体"/>
              <w:i w:val="0"/>
              <w:iCs w:val="0"/>
              <w:caps w:val="0"/>
              <w:color w:val="000000"/>
              <w:spacing w:val="0"/>
              <w:sz w:val="24"/>
              <w:szCs w:val="24"/>
              <w:shd w:val="clear" w:fill="FFFFFF"/>
            </w:rPr>
            <w:delText>1 报名办法</w:delText>
          </w:r>
        </w:del>
      </w:ins>
    </w:p>
    <w:p w14:paraId="3FCF315B">
      <w:pPr>
        <w:pStyle w:val="26"/>
        <w:keepNext w:val="0"/>
        <w:keepLines w:val="0"/>
        <w:widowControl/>
        <w:suppressLineNumbers w:val="0"/>
        <w:shd w:val="clear" w:fill="FFFFFF"/>
        <w:spacing w:before="0" w:beforeAutospacing="0" w:after="0" w:afterAutospacing="0"/>
        <w:ind w:left="0" w:firstLine="435"/>
        <w:rPr>
          <w:ins w:id="152" w:author="作者" w:date="2026-08-17T10:40:15Z"/>
          <w:del w:id="153" w:author="作者" w:date="2026-08-17T15:35:35Z"/>
          <w:rFonts w:hint="eastAsia" w:ascii="微软雅黑" w:hAnsi="微软雅黑" w:eastAsia="微软雅黑" w:cs="微软雅黑"/>
          <w:i w:val="0"/>
          <w:iCs w:val="0"/>
          <w:caps w:val="0"/>
          <w:color w:val="000000"/>
          <w:spacing w:val="0"/>
          <w:sz w:val="18"/>
          <w:szCs w:val="18"/>
        </w:rPr>
      </w:pPr>
      <w:ins w:id="154" w:author="作者" w:date="2026-08-17T10:40:15Z">
        <w:del w:id="155" w:author="作者" w:date="2026-08-17T15:35:35Z">
          <w:r>
            <w:rPr>
              <w:rFonts w:hint="eastAsia" w:ascii="宋体" w:hAnsi="宋体" w:eastAsia="宋体" w:cs="宋体"/>
              <w:i w:val="0"/>
              <w:iCs w:val="0"/>
              <w:caps w:val="0"/>
              <w:color w:val="000000"/>
              <w:spacing w:val="0"/>
              <w:sz w:val="24"/>
              <w:szCs w:val="24"/>
              <w:shd w:val="clear" w:fill="FFFFFF"/>
            </w:rPr>
            <w:delText>报名材料须包括：1、投标企业营业执照复印件（加盖公章）；2、法定代表人和授权委托人身份证明复印件（加盖公章）；3、企业法人授权书原件（如有授权，授权书内容须包含项目名称，加盖公章）；4、投标资料工本费缴费截图。</w:delText>
          </w:r>
        </w:del>
      </w:ins>
    </w:p>
    <w:p w14:paraId="599937C4">
      <w:pPr>
        <w:pStyle w:val="26"/>
        <w:keepNext w:val="0"/>
        <w:keepLines w:val="0"/>
        <w:widowControl/>
        <w:suppressLineNumbers w:val="0"/>
        <w:shd w:val="clear" w:fill="FFFFFF"/>
        <w:spacing w:before="0" w:beforeAutospacing="0" w:after="0" w:afterAutospacing="0"/>
        <w:ind w:left="0" w:firstLine="435"/>
        <w:rPr>
          <w:ins w:id="156" w:author="作者" w:date="2026-08-17T10:40:15Z"/>
          <w:del w:id="157" w:author="作者" w:date="2026-08-17T15:35:35Z"/>
          <w:rFonts w:hint="eastAsia" w:ascii="微软雅黑" w:hAnsi="微软雅黑" w:eastAsia="微软雅黑" w:cs="微软雅黑"/>
          <w:i w:val="0"/>
          <w:iCs w:val="0"/>
          <w:caps w:val="0"/>
          <w:color w:val="000000"/>
          <w:spacing w:val="0"/>
          <w:sz w:val="18"/>
          <w:szCs w:val="18"/>
        </w:rPr>
      </w:pPr>
      <w:ins w:id="158" w:author="作者" w:date="2026-08-17T10:40:15Z">
        <w:del w:id="159" w:author="作者" w:date="2026-08-17T15:35:35Z">
          <w:r>
            <w:rPr>
              <w:rFonts w:hint="eastAsia" w:ascii="宋体" w:hAnsi="宋体" w:eastAsia="宋体" w:cs="宋体"/>
              <w:i w:val="0"/>
              <w:iCs w:val="0"/>
              <w:caps w:val="0"/>
              <w:color w:val="000000"/>
              <w:spacing w:val="0"/>
              <w:sz w:val="24"/>
              <w:szCs w:val="24"/>
              <w:shd w:val="clear" w:fill="FFFFFF"/>
            </w:rPr>
            <w:delText>2 投标费用200元，请用微信扫描下图缴费</w:delText>
          </w:r>
        </w:del>
      </w:ins>
    </w:p>
    <w:p w14:paraId="38A16A2E">
      <w:pPr>
        <w:spacing w:line="300" w:lineRule="auto"/>
        <w:ind w:firstLine="480" w:firstLineChars="200"/>
        <w:rPr>
          <w:del w:id="160" w:author="作者" w:date="2026-08-17T15:35:35Z"/>
          <w:rFonts w:ascii="宋体" w:hAnsi="宋体"/>
          <w:sz w:val="24"/>
        </w:rPr>
      </w:pPr>
      <w:del w:id="161" w:author="作者" w:date="2026-08-17T15:35:35Z">
        <w:r>
          <w:rPr>
            <w:rFonts w:hint="eastAsia" w:ascii="宋体" w:hAnsi="宋体"/>
            <w:color w:val="0000FF"/>
            <w:sz w:val="24"/>
          </w:rPr>
          <w:delText>有意投标的单位，请将报名材料扫描发至电子邮箱</w:delText>
        </w:r>
      </w:del>
      <w:del w:id="162" w:author="作者" w:date="2026-08-17T15:35:35Z">
        <w:r>
          <w:rPr>
            <w:rFonts w:ascii="宋体" w:hAnsi="宋体"/>
            <w:color w:val="0000FF"/>
            <w:sz w:val="24"/>
          </w:rPr>
          <w:delText>zbb@jou.edu.cn，报名时间即日起至</w:delText>
        </w:r>
      </w:del>
      <w:del w:id="163" w:author="作者" w:date="2026-08-17T15:35:35Z">
        <w:r>
          <w:rPr>
            <w:rFonts w:ascii="宋体" w:hAnsi="宋体"/>
            <w:color w:val="0000FF"/>
            <w:sz w:val="24"/>
            <w:highlight w:val="yellow"/>
          </w:rPr>
          <w:delText>2026年8月日17：30前。（2026年8月日17：30为报名截止时间，</w:delText>
        </w:r>
      </w:del>
      <w:del w:id="164" w:author="作者" w:date="2026-08-17T15:35:35Z">
        <w:r>
          <w:rPr>
            <w:rFonts w:ascii="宋体" w:hAnsi="宋体"/>
            <w:color w:val="0000FF"/>
            <w:szCs w:val="21"/>
            <w:highlight w:val="yellow"/>
          </w:rPr>
          <w:delText>2026年</w:delText>
        </w:r>
      </w:del>
      <w:del w:id="165" w:author="作者" w:date="2026-08-17T15:35:35Z">
        <w:r>
          <w:rPr>
            <w:rFonts w:ascii="宋体" w:hAnsi="宋体"/>
            <w:color w:val="0000FF"/>
            <w:sz w:val="24"/>
            <w:highlight w:val="yellow"/>
          </w:rPr>
          <w:delText>8月日17：30后不再接受本项目报名）</w:delText>
        </w:r>
      </w:del>
      <w:del w:id="166" w:author="作者" w:date="2026-08-17T15:35:35Z">
        <w:r>
          <w:rPr>
            <w:rFonts w:hint="eastAsia" w:ascii="宋体" w:hAnsi="宋体"/>
            <w:sz w:val="24"/>
            <w:highlight w:val="yellow"/>
          </w:rPr>
          <w:delText>。</w:delText>
        </w:r>
      </w:del>
    </w:p>
    <w:p w14:paraId="237325E1">
      <w:pPr>
        <w:spacing w:line="300" w:lineRule="auto"/>
        <w:ind w:firstLine="480" w:firstLineChars="200"/>
        <w:rPr>
          <w:del w:id="167" w:author="作者" w:date="2026-08-17T15:35:35Z"/>
          <w:rFonts w:ascii="宋体" w:hAnsi="宋体"/>
          <w:sz w:val="24"/>
        </w:rPr>
      </w:pPr>
      <w:del w:id="168" w:author="作者" w:date="2026-08-17T15:35:35Z">
        <w:r>
          <w:rPr>
            <w:rFonts w:hint="eastAsia" w:ascii="宋体" w:hAnsi="宋体"/>
            <w:sz w:val="24"/>
          </w:rPr>
          <w:delText>报名邮件标题格式：“xx公司报名江苏海洋大学涉海学科教学科研设备更新项目可行性研究报告编制服务”。</w:delText>
        </w:r>
      </w:del>
    </w:p>
    <w:p w14:paraId="1380E0F0">
      <w:pPr>
        <w:spacing w:line="300" w:lineRule="auto"/>
        <w:ind w:firstLine="480" w:firstLineChars="200"/>
        <w:rPr>
          <w:del w:id="169" w:author="作者" w:date="2026-08-17T15:35:35Z"/>
          <w:rFonts w:ascii="宋体" w:hAnsi="宋体"/>
          <w:sz w:val="24"/>
        </w:rPr>
      </w:pPr>
      <w:del w:id="170" w:author="作者" w:date="2026-08-17T15:35:35Z">
        <w:r>
          <w:rPr>
            <w:rFonts w:hint="eastAsia" w:ascii="宋体" w:hAnsi="宋体"/>
            <w:sz w:val="24"/>
          </w:rPr>
          <w:delText>报名材料：报名材料须包括：1、投标企业营业执照复印件（加盖公章）；2、联系人身份证明复印件（加盖公章）；3、企业法人授权书原件（授权书内容须包含项目名称，加盖公章）；4、投标说明（见下方附件格式，请填写后提交word版本）；5、投标资料工本费缴费截图。（不接受未提供全部1-5项报名材料的报名申请）</w:delText>
        </w:r>
      </w:del>
    </w:p>
    <w:p w14:paraId="52421381">
      <w:pPr>
        <w:spacing w:line="300" w:lineRule="auto"/>
        <w:ind w:firstLine="480" w:firstLineChars="200"/>
        <w:rPr>
          <w:del w:id="171" w:author="作者" w:date="2026-08-17T15:35:35Z"/>
          <w:rFonts w:ascii="宋体" w:hAnsi="宋体"/>
          <w:sz w:val="24"/>
        </w:rPr>
      </w:pPr>
      <w:del w:id="172" w:author="作者" w:date="2026-08-17T15:35:35Z">
        <w:r>
          <w:rPr>
            <w:rFonts w:hint="eastAsia" w:ascii="宋体" w:hAnsi="宋体"/>
            <w:sz w:val="24"/>
          </w:rPr>
          <w:delText>报名后，报名截止时间前如尚未收到报名信息确认收到的邮件，请电话联系。</w:delText>
        </w:r>
      </w:del>
    </w:p>
    <w:p w14:paraId="4BF31E2B">
      <w:pPr>
        <w:spacing w:line="300" w:lineRule="auto"/>
        <w:ind w:firstLine="480" w:firstLineChars="200"/>
        <w:rPr>
          <w:del w:id="173" w:author="作者" w:date="2026-08-17T15:35:35Z"/>
          <w:rFonts w:ascii="宋体" w:hAnsi="宋体"/>
          <w:sz w:val="24"/>
        </w:rPr>
      </w:pPr>
      <w:del w:id="174" w:author="作者" w:date="2026-08-17T15:35:35Z">
        <w:r>
          <w:rPr>
            <w:rFonts w:hint="eastAsia" w:ascii="宋体" w:hAnsi="宋体"/>
            <w:sz w:val="24"/>
          </w:rPr>
          <w:delText>联系人：刘老师 王老师  联系电话：0518-85895255</w:delText>
        </w:r>
      </w:del>
    </w:p>
    <w:p w14:paraId="48D93D73">
      <w:pPr>
        <w:spacing w:line="300" w:lineRule="auto"/>
        <w:ind w:firstLine="480" w:firstLineChars="200"/>
        <w:rPr>
          <w:del w:id="175" w:author="作者" w:date="2026-08-17T15:35:35Z"/>
          <w:rFonts w:ascii="宋体" w:hAnsi="宋体"/>
          <w:sz w:val="24"/>
        </w:rPr>
      </w:pPr>
      <w:del w:id="176" w:author="作者" w:date="2026-08-17T15:35:35Z">
        <w:r>
          <w:rPr>
            <w:rFonts w:hint="eastAsia" w:ascii="宋体" w:hAnsi="宋体"/>
            <w:sz w:val="24"/>
          </w:rPr>
          <w:delText>如遇电话无人接听，可发邮件至zbb@jou.edu.cn咨询。</w:delText>
        </w:r>
      </w:del>
    </w:p>
    <w:p w14:paraId="511738D9">
      <w:pPr>
        <w:spacing w:line="300" w:lineRule="auto"/>
        <w:ind w:firstLine="480" w:firstLineChars="200"/>
        <w:rPr>
          <w:del w:id="177" w:author="作者" w:date="2026-08-17T15:35:35Z"/>
          <w:rFonts w:ascii="宋体" w:hAnsi="宋体"/>
          <w:sz w:val="24"/>
        </w:rPr>
      </w:pPr>
      <w:del w:id="178" w:author="作者" w:date="2026-08-17T15:35:35Z">
        <w:r>
          <w:rPr>
            <w:rFonts w:hint="eastAsia" w:ascii="宋体" w:hAnsi="宋体"/>
            <w:sz w:val="24"/>
          </w:rPr>
          <w:delText>地址：江苏海洋大学招标办306室。</w:delText>
        </w:r>
      </w:del>
    </w:p>
    <w:p w14:paraId="02ECAF08">
      <w:pPr>
        <w:spacing w:line="300" w:lineRule="auto"/>
        <w:ind w:firstLine="480" w:firstLineChars="200"/>
        <w:rPr>
          <w:del w:id="179" w:author="作者" w:date="2026-08-17T15:35:35Z"/>
          <w:rFonts w:ascii="宋体" w:hAnsi="宋体"/>
          <w:sz w:val="24"/>
        </w:rPr>
      </w:pPr>
      <w:del w:id="180" w:author="作者" w:date="2026-08-17T15:35:35Z">
        <w:r>
          <w:rPr>
            <w:rFonts w:hint="eastAsia" w:ascii="宋体" w:hAnsi="宋体"/>
            <w:sz w:val="24"/>
          </w:rPr>
          <w:delText>2 投标费用。</w:delText>
        </w:r>
      </w:del>
    </w:p>
    <w:p w14:paraId="4D038359">
      <w:pPr>
        <w:spacing w:line="300" w:lineRule="auto"/>
        <w:ind w:firstLine="480" w:firstLineChars="200"/>
        <w:rPr>
          <w:del w:id="181" w:author="作者" w:date="2026-08-17T15:35:35Z"/>
          <w:rFonts w:ascii="宋体" w:hAnsi="宋体"/>
          <w:sz w:val="24"/>
        </w:rPr>
      </w:pPr>
      <w:del w:id="182" w:author="作者" w:date="2026-08-17T15:35:35Z">
        <w:r>
          <w:rPr>
            <w:rFonts w:hint="eastAsia" w:ascii="宋体" w:hAnsi="宋体"/>
            <w:sz w:val="24"/>
          </w:rPr>
          <w:delText>购买招标文件费200元。请用微信扫描下图缴费。投标资料工本费如需开发票，请下载附件：《缴费平台开具电子发票登记簿》，填写完整后将excel版本文件与报名材料一起发送至报名邮箱。</w:delText>
        </w:r>
      </w:del>
      <w:del w:id="183" w:author="作者" w:date="2026-08-17T15:35:35Z">
        <w:r>
          <w:rPr>
            <w:rFonts w:hint="eastAsia" w:ascii="宋体" w:hAnsi="宋体"/>
            <w:b/>
            <w:bCs/>
            <w:sz w:val="24"/>
          </w:rPr>
          <w:delText>请注意：发票只能缴费当月开具，不接受报名结束后补开发票。发票为电子票，发至登记簿中登记的邮箱。</w:delText>
        </w:r>
      </w:del>
    </w:p>
    <w:p w14:paraId="0AAEC704">
      <w:pPr>
        <w:spacing w:line="300" w:lineRule="auto"/>
        <w:ind w:firstLine="480" w:firstLineChars="200"/>
        <w:jc w:val="center"/>
        <w:rPr>
          <w:ins w:id="184" w:author="作者" w:date="2026-08-17T10:41:23Z"/>
          <w:del w:id="185" w:author="作者" w:date="2026-08-17T15:35:35Z"/>
          <w:rFonts w:hint="eastAsia" w:ascii="宋体" w:hAnsi="宋体"/>
          <w:sz w:val="24"/>
        </w:rPr>
      </w:pPr>
      <w:ins w:id="186" w:author="作者" w:date="2026-08-17T10:41:03Z">
        <w:del w:id="187" w:author="作者" w:date="2026-08-17T15:35:35Z">
          <w:r>
            <w:rPr>
              <w:rFonts w:hint="eastAsia" w:ascii="宋体" w:hAnsi="宋体"/>
              <w:sz w:val="24"/>
            </w:rPr>
            <w:drawing>
              <wp:inline distT="0" distB="0" distL="114300" distR="114300">
                <wp:extent cx="2788285" cy="3778885"/>
                <wp:effectExtent l="0" t="0" r="6350" b="10160"/>
                <wp:docPr id="1" name="图片 1" descr="工本费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工本费二维码"/>
                        <pic:cNvPicPr>
                          <a:picLocks noChangeAspect="1"/>
                        </pic:cNvPicPr>
                      </pic:nvPicPr>
                      <pic:blipFill>
                        <a:blip r:embed="rId7"/>
                        <a:stretch>
                          <a:fillRect/>
                        </a:stretch>
                      </pic:blipFill>
                      <pic:spPr>
                        <a:xfrm>
                          <a:off x="0" y="0"/>
                          <a:ext cx="2788285" cy="3778885"/>
                        </a:xfrm>
                        <a:prstGeom prst="rect">
                          <a:avLst/>
                        </a:prstGeom>
                      </pic:spPr>
                    </pic:pic>
                  </a:graphicData>
                </a:graphic>
              </wp:inline>
            </w:drawing>
          </w:r>
        </w:del>
      </w:ins>
    </w:p>
    <w:p w14:paraId="3655CCB2">
      <w:pPr>
        <w:pStyle w:val="26"/>
        <w:keepNext w:val="0"/>
        <w:keepLines w:val="0"/>
        <w:widowControl/>
        <w:suppressLineNumbers w:val="0"/>
        <w:shd w:val="clear" w:fill="FFFFFF"/>
        <w:spacing w:before="0" w:beforeAutospacing="0" w:after="0" w:afterAutospacing="0"/>
        <w:ind w:left="0" w:firstLine="435"/>
        <w:rPr>
          <w:ins w:id="190" w:author="作者" w:date="2026-08-17T10:41:24Z"/>
          <w:del w:id="191" w:author="作者" w:date="2026-08-17T15:35:35Z"/>
          <w:rFonts w:ascii="微软雅黑" w:hAnsi="微软雅黑" w:eastAsia="微软雅黑" w:cs="微软雅黑"/>
          <w:i w:val="0"/>
          <w:iCs w:val="0"/>
          <w:caps w:val="0"/>
          <w:color w:val="000000"/>
          <w:spacing w:val="0"/>
          <w:sz w:val="18"/>
          <w:szCs w:val="18"/>
        </w:rPr>
      </w:pPr>
      <w:ins w:id="192" w:author="作者" w:date="2026-08-17T10:41:24Z">
        <w:del w:id="193" w:author="作者" w:date="2026-08-17T15:35:35Z">
          <w:r>
            <w:rPr>
              <w:rFonts w:hint="eastAsia" w:ascii="宋体" w:hAnsi="宋体" w:eastAsia="宋体" w:cs="宋体"/>
              <w:i w:val="0"/>
              <w:iCs w:val="0"/>
              <w:caps w:val="0"/>
              <w:color w:val="000000"/>
              <w:spacing w:val="0"/>
              <w:sz w:val="24"/>
              <w:szCs w:val="24"/>
              <w:shd w:val="clear" w:fill="FFFFFF"/>
            </w:rPr>
            <w:delText>3 报名截止时间：</w:delText>
          </w:r>
        </w:del>
      </w:ins>
      <w:ins w:id="194" w:author="作者" w:date="2026-08-17T10:41:24Z">
        <w:del w:id="195" w:author="作者" w:date="2026-08-17T15:35:35Z">
          <w:r>
            <w:rPr>
              <w:rFonts w:hint="eastAsia" w:ascii="宋体" w:hAnsi="宋体" w:eastAsia="宋体" w:cs="宋体"/>
              <w:i w:val="0"/>
              <w:iCs w:val="0"/>
              <w:caps w:val="0"/>
              <w:color w:val="000000"/>
              <w:spacing w:val="0"/>
              <w:sz w:val="24"/>
              <w:szCs w:val="24"/>
              <w:u w:val="single"/>
              <w:shd w:val="clear" w:fill="FFFFFF"/>
            </w:rPr>
            <w:delText>2026年</w:delText>
          </w:r>
        </w:del>
      </w:ins>
      <w:ins w:id="196" w:author="作者" w:date="2026-08-17T10:42:10Z">
        <w:del w:id="197" w:author="作者" w:date="2026-08-17T15:35:35Z">
          <w:r>
            <w:rPr>
              <w:rFonts w:hint="eastAsia" w:cs="宋体"/>
              <w:i w:val="0"/>
              <w:iCs w:val="0"/>
              <w:caps w:val="0"/>
              <w:color w:val="000000"/>
              <w:spacing w:val="0"/>
              <w:sz w:val="24"/>
              <w:szCs w:val="24"/>
              <w:u w:val="single"/>
              <w:shd w:val="clear" w:fill="FFFFFF"/>
              <w:lang w:val="en-US" w:eastAsia="zh-CN"/>
            </w:rPr>
            <w:delText>8</w:delText>
          </w:r>
        </w:del>
      </w:ins>
      <w:ins w:id="198" w:author="作者" w:date="2026-08-17T10:41:24Z">
        <w:del w:id="199" w:author="作者" w:date="2026-08-17T15:35:35Z">
          <w:r>
            <w:rPr>
              <w:rFonts w:hint="eastAsia" w:ascii="宋体" w:hAnsi="宋体" w:eastAsia="宋体" w:cs="宋体"/>
              <w:i w:val="0"/>
              <w:iCs w:val="0"/>
              <w:caps w:val="0"/>
              <w:color w:val="000000"/>
              <w:spacing w:val="0"/>
              <w:sz w:val="24"/>
              <w:szCs w:val="24"/>
              <w:u w:val="single"/>
              <w:shd w:val="clear" w:fill="FFFFFF"/>
            </w:rPr>
            <w:delText>月</w:delText>
          </w:r>
        </w:del>
      </w:ins>
      <w:ins w:id="200" w:author="作者" w:date="2026-08-17T10:42:12Z">
        <w:del w:id="201" w:author="作者" w:date="2026-08-17T15:35:35Z">
          <w:r>
            <w:rPr>
              <w:rFonts w:hint="eastAsia" w:cs="宋体"/>
              <w:i w:val="0"/>
              <w:iCs w:val="0"/>
              <w:caps w:val="0"/>
              <w:color w:val="000000"/>
              <w:spacing w:val="0"/>
              <w:sz w:val="24"/>
              <w:szCs w:val="24"/>
              <w:u w:val="single"/>
              <w:shd w:val="clear" w:fill="FFFFFF"/>
              <w:lang w:val="en-US" w:eastAsia="zh-CN"/>
            </w:rPr>
            <w:delText>2</w:delText>
          </w:r>
        </w:del>
      </w:ins>
      <w:ins w:id="202" w:author="作者" w:date="2026-08-17T10:42:13Z">
        <w:del w:id="203" w:author="作者" w:date="2026-08-17T15:35:35Z">
          <w:r>
            <w:rPr>
              <w:rFonts w:hint="eastAsia" w:cs="宋体"/>
              <w:i w:val="0"/>
              <w:iCs w:val="0"/>
              <w:caps w:val="0"/>
              <w:color w:val="000000"/>
              <w:spacing w:val="0"/>
              <w:sz w:val="24"/>
              <w:szCs w:val="24"/>
              <w:u w:val="single"/>
              <w:shd w:val="clear" w:fill="FFFFFF"/>
              <w:lang w:val="en-US" w:eastAsia="zh-CN"/>
            </w:rPr>
            <w:delText>4</w:delText>
          </w:r>
        </w:del>
      </w:ins>
      <w:ins w:id="204" w:author="作者" w:date="2026-08-17T10:41:24Z">
        <w:del w:id="205" w:author="作者" w:date="2026-08-17T15:35:35Z">
          <w:r>
            <w:rPr>
              <w:rFonts w:hint="eastAsia" w:ascii="宋体" w:hAnsi="宋体" w:eastAsia="宋体" w:cs="宋体"/>
              <w:i w:val="0"/>
              <w:iCs w:val="0"/>
              <w:caps w:val="0"/>
              <w:color w:val="000000"/>
              <w:spacing w:val="0"/>
              <w:sz w:val="24"/>
              <w:szCs w:val="24"/>
              <w:u w:val="single"/>
              <w:shd w:val="clear" w:fill="FFFFFF"/>
            </w:rPr>
            <w:delText>日18：00。</w:delText>
          </w:r>
        </w:del>
      </w:ins>
    </w:p>
    <w:p w14:paraId="1AE43573">
      <w:pPr>
        <w:pStyle w:val="26"/>
        <w:keepNext w:val="0"/>
        <w:keepLines w:val="0"/>
        <w:widowControl/>
        <w:suppressLineNumbers w:val="0"/>
        <w:shd w:val="clear" w:fill="FFFFFF"/>
        <w:spacing w:before="0" w:beforeAutospacing="0" w:after="0" w:afterAutospacing="0"/>
        <w:ind w:left="0" w:firstLine="435"/>
        <w:rPr>
          <w:ins w:id="206" w:author="作者" w:date="2026-08-17T10:41:24Z"/>
          <w:del w:id="207" w:author="作者" w:date="2026-08-17T15:35:35Z"/>
          <w:rFonts w:hint="eastAsia" w:ascii="微软雅黑" w:hAnsi="微软雅黑" w:eastAsia="微软雅黑" w:cs="微软雅黑"/>
          <w:i w:val="0"/>
          <w:iCs w:val="0"/>
          <w:caps w:val="0"/>
          <w:color w:val="000000"/>
          <w:spacing w:val="0"/>
          <w:sz w:val="18"/>
          <w:szCs w:val="18"/>
        </w:rPr>
      </w:pPr>
      <w:ins w:id="208" w:author="作者" w:date="2026-08-17T10:41:24Z">
        <w:del w:id="209" w:author="作者" w:date="2026-08-17T15:35:35Z">
          <w:r>
            <w:rPr>
              <w:rFonts w:hint="eastAsia" w:ascii="宋体" w:hAnsi="宋体" w:eastAsia="宋体" w:cs="宋体"/>
              <w:i w:val="0"/>
              <w:iCs w:val="0"/>
              <w:caps w:val="0"/>
              <w:color w:val="000000"/>
              <w:spacing w:val="0"/>
              <w:sz w:val="24"/>
              <w:szCs w:val="24"/>
              <w:shd w:val="clear" w:fill="FFFFFF"/>
            </w:rPr>
            <w:delText>4 报名审核通过后，投标人可以在公告页面下方下载本项目招标文件。</w:delText>
          </w:r>
        </w:del>
      </w:ins>
    </w:p>
    <w:p w14:paraId="139E5C43">
      <w:pPr>
        <w:pStyle w:val="26"/>
        <w:keepNext w:val="0"/>
        <w:keepLines w:val="0"/>
        <w:widowControl/>
        <w:suppressLineNumbers w:val="0"/>
        <w:shd w:val="clear" w:fill="FFFFFF"/>
        <w:spacing w:before="0" w:beforeAutospacing="0" w:after="0" w:afterAutospacing="0"/>
        <w:ind w:left="0" w:firstLine="435"/>
        <w:rPr>
          <w:ins w:id="210" w:author="作者" w:date="2026-08-17T10:41:24Z"/>
          <w:del w:id="211" w:author="作者" w:date="2026-08-17T15:35:35Z"/>
          <w:rFonts w:hint="eastAsia" w:ascii="微软雅黑" w:hAnsi="微软雅黑" w:eastAsia="微软雅黑" w:cs="微软雅黑"/>
          <w:i w:val="0"/>
          <w:iCs w:val="0"/>
          <w:caps w:val="0"/>
          <w:color w:val="000000"/>
          <w:spacing w:val="0"/>
          <w:sz w:val="18"/>
          <w:szCs w:val="18"/>
        </w:rPr>
      </w:pPr>
      <w:ins w:id="212" w:author="作者" w:date="2026-08-17T10:41:24Z">
        <w:del w:id="213" w:author="作者" w:date="2026-08-17T15:35:35Z">
          <w:r>
            <w:rPr>
              <w:rFonts w:hint="eastAsia" w:ascii="宋体" w:hAnsi="宋体" w:eastAsia="宋体" w:cs="宋体"/>
              <w:i w:val="0"/>
              <w:iCs w:val="0"/>
              <w:caps w:val="0"/>
              <w:color w:val="000000"/>
              <w:spacing w:val="0"/>
              <w:sz w:val="24"/>
              <w:szCs w:val="24"/>
              <w:shd w:val="clear" w:fill="FFFFFF"/>
            </w:rPr>
            <w:delText>联系人：王老师  刘老师  联系电话：0518-85895255</w:delText>
          </w:r>
        </w:del>
      </w:ins>
    </w:p>
    <w:p w14:paraId="6D41EC7A">
      <w:pPr>
        <w:pStyle w:val="26"/>
        <w:keepNext w:val="0"/>
        <w:keepLines w:val="0"/>
        <w:widowControl/>
        <w:suppressLineNumbers w:val="0"/>
        <w:shd w:val="clear" w:fill="FFFFFF"/>
        <w:spacing w:before="0" w:beforeAutospacing="0" w:after="0" w:afterAutospacing="0"/>
        <w:ind w:left="0" w:firstLine="435"/>
        <w:rPr>
          <w:ins w:id="214" w:author="作者" w:date="2026-08-17T10:41:24Z"/>
          <w:del w:id="215" w:author="作者" w:date="2026-08-17T15:35:35Z"/>
          <w:rFonts w:hint="eastAsia" w:ascii="微软雅黑" w:hAnsi="微软雅黑" w:eastAsia="微软雅黑" w:cs="微软雅黑"/>
          <w:i w:val="0"/>
          <w:iCs w:val="0"/>
          <w:caps w:val="0"/>
          <w:color w:val="000000"/>
          <w:spacing w:val="0"/>
          <w:sz w:val="18"/>
          <w:szCs w:val="18"/>
        </w:rPr>
      </w:pPr>
      <w:ins w:id="216" w:author="作者" w:date="2026-08-17T10:41:24Z">
        <w:del w:id="217" w:author="作者" w:date="2026-08-17T15:35:35Z">
          <w:r>
            <w:rPr>
              <w:rFonts w:hint="eastAsia" w:ascii="宋体" w:hAnsi="宋体" w:eastAsia="宋体" w:cs="宋体"/>
              <w:i w:val="0"/>
              <w:iCs w:val="0"/>
              <w:caps w:val="0"/>
              <w:color w:val="000000"/>
              <w:spacing w:val="0"/>
              <w:sz w:val="24"/>
              <w:szCs w:val="24"/>
              <w:shd w:val="clear" w:fill="FFFFFF"/>
            </w:rPr>
            <w:delText>地址：江苏海洋大学招标办306室。</w:delText>
          </w:r>
        </w:del>
      </w:ins>
    </w:p>
    <w:p w14:paraId="1AD2C514">
      <w:pPr>
        <w:spacing w:line="300" w:lineRule="auto"/>
        <w:ind w:firstLine="0" w:firstLineChars="0"/>
        <w:jc w:val="both"/>
        <w:rPr>
          <w:del w:id="219" w:author="作者" w:date="2026-08-17T15:35:35Z"/>
          <w:rFonts w:ascii="宋体" w:hAnsi="宋体"/>
          <w:sz w:val="24"/>
        </w:rPr>
        <w:pPrChange w:id="218" w:author="作者" w:date="2026-08-17T10:41:32Z">
          <w:pPr>
            <w:spacing w:line="300" w:lineRule="auto"/>
            <w:ind w:firstLine="480" w:firstLineChars="200"/>
            <w:jc w:val="center"/>
          </w:pPr>
        </w:pPrChange>
      </w:pPr>
      <w:del w:id="220" w:author="作者" w:date="2026-08-17T15:35:35Z">
        <w:r>
          <w:rPr>
            <w:rFonts w:hint="eastAsia" w:ascii="宋体" w:hAnsi="宋体"/>
            <w:sz w:val="24"/>
          </w:rPr>
          <w:drawing>
            <wp:inline distT="0" distB="0" distL="114300" distR="114300">
              <wp:extent cx="2519680" cy="2273300"/>
              <wp:effectExtent l="0" t="0" r="13970" b="12700"/>
              <wp:docPr id="3" name="图片 3" descr="带示例说明版本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带示例说明版本二维码"/>
                      <pic:cNvPicPr>
                        <a:picLocks noChangeAspect="1"/>
                      </pic:cNvPicPr>
                    </pic:nvPicPr>
                    <pic:blipFill>
                      <a:blip r:embed="rId8"/>
                      <a:stretch>
                        <a:fillRect/>
                      </a:stretch>
                    </pic:blipFill>
                    <pic:spPr>
                      <a:xfrm>
                        <a:off x="0" y="0"/>
                        <a:ext cx="2519680" cy="2273300"/>
                      </a:xfrm>
                      <a:prstGeom prst="rect">
                        <a:avLst/>
                      </a:prstGeom>
                    </pic:spPr>
                  </pic:pic>
                </a:graphicData>
              </a:graphic>
            </wp:inline>
          </w:drawing>
        </w:r>
      </w:del>
    </w:p>
    <w:p w14:paraId="4C478303">
      <w:pPr>
        <w:spacing w:line="300" w:lineRule="auto"/>
        <w:ind w:firstLine="482" w:firstLineChars="200"/>
        <w:rPr>
          <w:del w:id="222" w:author="作者" w:date="2026-08-17T15:35:35Z"/>
          <w:rFonts w:hint="eastAsia" w:ascii="宋体" w:hAnsi="宋体"/>
          <w:b/>
          <w:sz w:val="24"/>
          <w:rPrChange w:id="223" w:author="作者" w:date="2026-08-17T10:41:58Z">
            <w:rPr>
              <w:del w:id="224" w:author="作者" w:date="2026-08-17T15:35:35Z"/>
              <w:rFonts w:ascii="宋体" w:hAnsi="宋体"/>
              <w:b/>
              <w:sz w:val="24"/>
            </w:rPr>
          </w:rPrChange>
        </w:rPr>
      </w:pPr>
      <w:del w:id="225" w:author="作者" w:date="2026-08-17T15:35:35Z">
        <w:r>
          <w:rPr>
            <w:rFonts w:hint="eastAsia" w:ascii="宋体" w:hAnsi="宋体"/>
            <w:b/>
            <w:sz w:val="24"/>
          </w:rPr>
          <w:delText>四、其他应说明事项：</w:delText>
        </w:r>
      </w:del>
    </w:p>
    <w:p w14:paraId="6BF14DC7">
      <w:pPr>
        <w:spacing w:line="300" w:lineRule="auto"/>
        <w:ind w:firstLine="480" w:firstLineChars="200"/>
        <w:rPr>
          <w:del w:id="226" w:author="作者" w:date="2026-08-17T15:35:35Z"/>
          <w:rFonts w:ascii="宋体" w:hAnsi="宋体"/>
          <w:sz w:val="24"/>
        </w:rPr>
      </w:pPr>
      <w:del w:id="227" w:author="作者" w:date="2026-08-17T15:35:35Z">
        <w:r>
          <w:rPr>
            <w:rFonts w:hint="eastAsia" w:ascii="宋体" w:hAnsi="宋体"/>
            <w:sz w:val="24"/>
          </w:rPr>
          <w:delText>1 本次公开招标不收取投标保证金。</w:delText>
        </w:r>
      </w:del>
    </w:p>
    <w:p w14:paraId="2341B638">
      <w:pPr>
        <w:spacing w:line="300" w:lineRule="auto"/>
        <w:ind w:firstLine="480" w:firstLineChars="200"/>
        <w:rPr>
          <w:del w:id="228" w:author="作者" w:date="2026-08-17T15:35:35Z"/>
          <w:rFonts w:ascii="宋体" w:hAnsi="宋体"/>
          <w:sz w:val="24"/>
        </w:rPr>
      </w:pPr>
      <w:del w:id="229" w:author="作者" w:date="2026-08-17T15:35:35Z">
        <w:r>
          <w:rPr>
            <w:rFonts w:hint="eastAsia" w:ascii="宋体" w:hAnsi="宋体"/>
            <w:sz w:val="24"/>
          </w:rPr>
          <w:delText>2 本招标文件中标注★的款项为实质性响应要求和条件，如不满足将按无效响应文件处理。</w:delText>
        </w:r>
      </w:del>
    </w:p>
    <w:p w14:paraId="2AF83D9D">
      <w:pPr>
        <w:spacing w:line="300" w:lineRule="auto"/>
        <w:ind w:firstLine="480" w:firstLineChars="200"/>
        <w:rPr>
          <w:del w:id="230" w:author="作者" w:date="2026-08-17T15:35:35Z"/>
          <w:rFonts w:ascii="宋体" w:hAnsi="宋体"/>
          <w:sz w:val="24"/>
        </w:rPr>
      </w:pPr>
      <w:del w:id="231" w:author="作者" w:date="2026-08-17T15:35:35Z">
        <w:r>
          <w:rPr>
            <w:rFonts w:hint="eastAsia" w:ascii="宋体" w:hAnsi="宋体"/>
            <w:sz w:val="24"/>
          </w:rPr>
          <w:delText>3 有关本次招标的事务若存在变动和修改，敬请继续关注“江苏海洋大学招标信息网”发布的信息更正公告。若因投标人自身原因未及时关注本项目有关修改、补充或变更信息，导致投标文件编制或提交失误，由此造成的一切损失由投标人自行承担。</w:delText>
        </w:r>
      </w:del>
    </w:p>
    <w:p w14:paraId="10607D84">
      <w:pPr>
        <w:spacing w:line="300" w:lineRule="auto"/>
        <w:ind w:firstLine="480" w:firstLineChars="200"/>
        <w:rPr>
          <w:del w:id="232" w:author="作者" w:date="2026-08-17T15:35:35Z"/>
          <w:rFonts w:ascii="宋体" w:hAnsi="宋体"/>
          <w:sz w:val="24"/>
        </w:rPr>
      </w:pPr>
    </w:p>
    <w:p w14:paraId="60BBDD62">
      <w:pPr>
        <w:widowControl/>
        <w:ind w:firstLine="643"/>
        <w:jc w:val="left"/>
        <w:rPr>
          <w:del w:id="233" w:author="作者" w:date="2026-08-17T15:35:35Z"/>
          <w:b/>
          <w:sz w:val="32"/>
          <w:szCs w:val="32"/>
        </w:rPr>
      </w:pPr>
      <w:del w:id="234" w:author="作者" w:date="2026-08-17T15:35:35Z">
        <w:r>
          <w:rPr>
            <w:b/>
            <w:sz w:val="32"/>
            <w:szCs w:val="32"/>
          </w:rPr>
          <w:br w:type="page"/>
        </w:r>
      </w:del>
    </w:p>
    <w:p w14:paraId="2228EDCB">
      <w:pPr>
        <w:spacing w:line="360" w:lineRule="auto"/>
        <w:ind w:firstLine="643"/>
        <w:jc w:val="center"/>
        <w:rPr>
          <w:del w:id="235" w:author="作者" w:date="2026-08-17T15:35:35Z"/>
          <w:b/>
          <w:sz w:val="32"/>
          <w:szCs w:val="32"/>
        </w:rPr>
      </w:pPr>
      <w:del w:id="236" w:author="作者" w:date="2026-08-17T15:35:35Z">
        <w:r>
          <w:rPr>
            <w:rFonts w:hint="eastAsia"/>
            <w:b/>
            <w:sz w:val="32"/>
            <w:szCs w:val="32"/>
          </w:rPr>
          <w:delText>第二章 投标人须知</w:delText>
        </w:r>
      </w:del>
      <w:bookmarkStart w:id="3" w:name="_Toc267320061"/>
    </w:p>
    <w:p w14:paraId="17373B86">
      <w:pPr>
        <w:spacing w:line="300" w:lineRule="auto"/>
        <w:ind w:firstLine="420" w:firstLineChars="200"/>
        <w:rPr>
          <w:del w:id="237" w:author="作者" w:date="2026-08-17T15:35:35Z"/>
          <w:rFonts w:ascii="宋体" w:hAnsi="宋体"/>
          <w:szCs w:val="21"/>
        </w:rPr>
      </w:pPr>
      <w:del w:id="238" w:author="作者" w:date="2026-08-17T15:35:35Z">
        <w:r>
          <w:rPr>
            <w:rFonts w:hint="eastAsia" w:ascii="宋体" w:hAnsi="宋体"/>
            <w:szCs w:val="21"/>
          </w:rPr>
          <w:delText>一、前附表</w:delText>
        </w:r>
      </w:del>
    </w:p>
    <w:tbl>
      <w:tblPr>
        <w:tblStyle w:val="30"/>
        <w:tblW w:w="85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Change w:id="239" w:author="作者" w:date="2026-08-17T10:45:43Z">
          <w:tblPr>
            <w:tblStyle w:val="30"/>
            <w:tblW w:w="85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PrChange>
      </w:tblPr>
      <w:tblGrid>
        <w:gridCol w:w="753"/>
        <w:gridCol w:w="2143"/>
        <w:gridCol w:w="5626"/>
        <w:tblGridChange w:id="240">
          <w:tblGrid>
            <w:gridCol w:w="753"/>
            <w:gridCol w:w="2143"/>
            <w:gridCol w:w="5626"/>
          </w:tblGrid>
        </w:tblGridChange>
      </w:tblGrid>
      <w:tr w14:paraId="6B4D2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242"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439" w:hRule="atLeast"/>
          <w:del w:id="241" w:author="作者" w:date="2026-08-17T15:35:35Z"/>
          <w:trPrChange w:id="242" w:author="作者" w:date="2026-08-17T10:45:43Z">
            <w:trPr>
              <w:trHeight w:val="439" w:hRule="atLeast"/>
              <w:jc w:val="center"/>
            </w:trPr>
          </w:trPrChange>
        </w:trPr>
        <w:tc>
          <w:tcPr>
            <w:tcW w:w="753" w:type="dxa"/>
            <w:vAlign w:val="center"/>
            <w:tcPrChange w:id="243" w:author="作者" w:date="2026-08-17T10:45:43Z">
              <w:tcPr>
                <w:tcW w:w="753" w:type="dxa"/>
                <w:vAlign w:val="center"/>
              </w:tcPr>
            </w:tcPrChange>
          </w:tcPr>
          <w:p w14:paraId="3CF32EB0">
            <w:pPr>
              <w:overflowPunct/>
              <w:spacing w:line="240" w:lineRule="auto"/>
              <w:ind w:firstLine="0"/>
              <w:jc w:val="center"/>
              <w:rPr>
                <w:del w:id="245" w:author="作者" w:date="2026-08-17T15:35:35Z"/>
                <w:b/>
                <w:bCs/>
                <w:rPrChange w:id="246" w:author="作者" w:date="2026-08-17T10:46:11Z">
                  <w:rPr>
                    <w:del w:id="247" w:author="作者" w:date="2026-08-17T15:35:35Z"/>
                  </w:rPr>
                </w:rPrChange>
              </w:rPr>
              <w:pPrChange w:id="244" w:author="作者" w:date="2026-08-17T10:46:10Z">
                <w:pPr>
                  <w:overflowPunct w:val="0"/>
                  <w:spacing w:line="300" w:lineRule="auto"/>
                  <w:ind w:firstLine="422"/>
                  <w:jc w:val="center"/>
                </w:pPr>
              </w:pPrChange>
            </w:pPr>
            <w:del w:id="248" w:author="作者" w:date="2026-08-17T15:35:35Z">
              <w:r>
                <w:rPr>
                  <w:rFonts w:hint="eastAsia"/>
                  <w:b/>
                  <w:bCs/>
                  <w:rPrChange w:id="249" w:author="作者" w:date="2026-08-17T10:46:11Z">
                    <w:rPr>
                      <w:rFonts w:hint="eastAsia"/>
                    </w:rPr>
                  </w:rPrChange>
                </w:rPr>
                <w:delText>项号</w:delText>
              </w:r>
            </w:del>
          </w:p>
        </w:tc>
        <w:tc>
          <w:tcPr>
            <w:tcW w:w="2143" w:type="dxa"/>
            <w:vAlign w:val="center"/>
            <w:tcPrChange w:id="251" w:author="作者" w:date="2026-08-17T10:45:43Z">
              <w:tcPr>
                <w:tcW w:w="2143" w:type="dxa"/>
                <w:vAlign w:val="center"/>
              </w:tcPr>
            </w:tcPrChange>
          </w:tcPr>
          <w:p w14:paraId="5852F9D1">
            <w:pPr>
              <w:overflowPunct/>
              <w:spacing w:line="240" w:lineRule="auto"/>
              <w:ind w:firstLine="0"/>
              <w:jc w:val="center"/>
              <w:rPr>
                <w:del w:id="253" w:author="作者" w:date="2026-08-17T15:35:35Z"/>
                <w:b/>
                <w:bCs/>
                <w:rPrChange w:id="254" w:author="作者" w:date="2026-08-17T10:46:11Z">
                  <w:rPr>
                    <w:del w:id="255" w:author="作者" w:date="2026-08-17T15:35:35Z"/>
                  </w:rPr>
                </w:rPrChange>
              </w:rPr>
              <w:pPrChange w:id="252" w:author="作者" w:date="2026-08-17T10:46:10Z">
                <w:pPr>
                  <w:overflowPunct w:val="0"/>
                  <w:spacing w:line="300" w:lineRule="auto"/>
                  <w:ind w:firstLine="422"/>
                  <w:jc w:val="center"/>
                </w:pPr>
              </w:pPrChange>
            </w:pPr>
            <w:del w:id="256" w:author="作者" w:date="2026-08-17T15:35:35Z">
              <w:r>
                <w:rPr>
                  <w:rFonts w:hint="eastAsia"/>
                  <w:b/>
                  <w:bCs/>
                  <w:rPrChange w:id="257" w:author="作者" w:date="2026-08-17T10:46:11Z">
                    <w:rPr>
                      <w:rFonts w:hint="eastAsia"/>
                    </w:rPr>
                  </w:rPrChange>
                </w:rPr>
                <w:delText>名   称</w:delText>
              </w:r>
            </w:del>
          </w:p>
        </w:tc>
        <w:tc>
          <w:tcPr>
            <w:tcW w:w="5626" w:type="dxa"/>
            <w:vAlign w:val="center"/>
            <w:tcPrChange w:id="259" w:author="作者" w:date="2026-08-17T10:45:43Z">
              <w:tcPr>
                <w:tcW w:w="5626" w:type="dxa"/>
                <w:vAlign w:val="center"/>
              </w:tcPr>
            </w:tcPrChange>
          </w:tcPr>
          <w:p w14:paraId="0246A5A4">
            <w:pPr>
              <w:overflowPunct w:val="0"/>
              <w:spacing w:line="300" w:lineRule="auto"/>
              <w:ind w:firstLine="422"/>
              <w:jc w:val="center"/>
              <w:rPr>
                <w:del w:id="260" w:author="作者" w:date="2026-08-17T15:35:35Z"/>
                <w:rFonts w:ascii="宋体" w:hAnsi="宋体"/>
                <w:b/>
                <w:szCs w:val="21"/>
              </w:rPr>
            </w:pPr>
            <w:del w:id="261" w:author="作者" w:date="2026-08-17T15:35:35Z">
              <w:r>
                <w:rPr>
                  <w:rFonts w:hint="eastAsia" w:ascii="宋体" w:hAnsi="宋体"/>
                  <w:b/>
                  <w:szCs w:val="21"/>
                </w:rPr>
                <w:delText>内      容</w:delText>
              </w:r>
            </w:del>
          </w:p>
        </w:tc>
      </w:tr>
      <w:tr w14:paraId="6EB51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263"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439" w:hRule="atLeast"/>
          <w:del w:id="262" w:author="作者" w:date="2026-08-17T15:35:35Z"/>
          <w:trPrChange w:id="263" w:author="作者" w:date="2026-08-17T10:45:43Z">
            <w:trPr>
              <w:trHeight w:val="439" w:hRule="atLeast"/>
              <w:jc w:val="center"/>
            </w:trPr>
          </w:trPrChange>
        </w:trPr>
        <w:tc>
          <w:tcPr>
            <w:tcW w:w="753" w:type="dxa"/>
            <w:tcBorders>
              <w:bottom w:val="single" w:color="auto" w:sz="4" w:space="0"/>
            </w:tcBorders>
            <w:vAlign w:val="center"/>
            <w:tcPrChange w:id="264" w:author="作者" w:date="2026-08-17T10:45:43Z">
              <w:tcPr>
                <w:tcW w:w="753" w:type="dxa"/>
                <w:tcBorders>
                  <w:bottom w:val="single" w:color="auto" w:sz="4" w:space="0"/>
                </w:tcBorders>
                <w:vAlign w:val="center"/>
              </w:tcPr>
            </w:tcPrChange>
          </w:tcPr>
          <w:p w14:paraId="0A165DAA">
            <w:pPr>
              <w:overflowPunct/>
              <w:spacing w:line="240" w:lineRule="auto"/>
              <w:ind w:firstLine="0"/>
              <w:jc w:val="left"/>
              <w:rPr>
                <w:del w:id="266" w:author="作者" w:date="2026-08-17T15:35:35Z"/>
              </w:rPr>
              <w:pPrChange w:id="265" w:author="作者" w:date="2026-08-17T10:45:46Z">
                <w:pPr>
                  <w:overflowPunct w:val="0"/>
                  <w:spacing w:line="300" w:lineRule="auto"/>
                  <w:ind w:firstLine="420"/>
                  <w:jc w:val="center"/>
                </w:pPr>
              </w:pPrChange>
            </w:pPr>
            <w:del w:id="267" w:author="作者" w:date="2026-08-17T15:35:35Z">
              <w:r>
                <w:rPr>
                  <w:rFonts w:hint="eastAsia"/>
                </w:rPr>
                <w:delText>1</w:delText>
              </w:r>
            </w:del>
          </w:p>
        </w:tc>
        <w:tc>
          <w:tcPr>
            <w:tcW w:w="2143" w:type="dxa"/>
            <w:tcBorders>
              <w:bottom w:val="single" w:color="auto" w:sz="4" w:space="0"/>
            </w:tcBorders>
            <w:vAlign w:val="center"/>
            <w:tcPrChange w:id="268" w:author="作者" w:date="2026-08-17T10:45:43Z">
              <w:tcPr>
                <w:tcW w:w="2143" w:type="dxa"/>
                <w:tcBorders>
                  <w:bottom w:val="single" w:color="auto" w:sz="4" w:space="0"/>
                </w:tcBorders>
                <w:vAlign w:val="center"/>
              </w:tcPr>
            </w:tcPrChange>
          </w:tcPr>
          <w:p w14:paraId="1713F3B0">
            <w:pPr>
              <w:overflowPunct/>
              <w:spacing w:line="240" w:lineRule="auto"/>
              <w:ind w:firstLine="0"/>
              <w:jc w:val="left"/>
              <w:rPr>
                <w:del w:id="270" w:author="作者" w:date="2026-08-17T15:35:35Z"/>
              </w:rPr>
              <w:pPrChange w:id="269" w:author="作者" w:date="2026-08-17T10:45:57Z">
                <w:pPr>
                  <w:overflowPunct w:val="0"/>
                  <w:spacing w:line="300" w:lineRule="auto"/>
                  <w:ind w:firstLine="420"/>
                  <w:jc w:val="center"/>
                </w:pPr>
              </w:pPrChange>
            </w:pPr>
            <w:del w:id="271" w:author="作者" w:date="2026-08-17T15:35:35Z">
              <w:r>
                <w:rPr>
                  <w:rFonts w:hint="eastAsia"/>
                </w:rPr>
                <w:delText>招标编号</w:delText>
              </w:r>
            </w:del>
          </w:p>
        </w:tc>
        <w:tc>
          <w:tcPr>
            <w:tcW w:w="5626" w:type="dxa"/>
            <w:tcBorders>
              <w:bottom w:val="single" w:color="auto" w:sz="4" w:space="0"/>
            </w:tcBorders>
            <w:vAlign w:val="center"/>
            <w:tcPrChange w:id="272" w:author="作者" w:date="2026-08-17T10:45:43Z">
              <w:tcPr>
                <w:tcW w:w="5626" w:type="dxa"/>
                <w:tcBorders>
                  <w:bottom w:val="single" w:color="auto" w:sz="4" w:space="0"/>
                </w:tcBorders>
                <w:vAlign w:val="center"/>
              </w:tcPr>
            </w:tcPrChange>
          </w:tcPr>
          <w:p w14:paraId="737871DD">
            <w:pPr>
              <w:spacing w:line="300" w:lineRule="auto"/>
              <w:ind w:firstLine="420"/>
              <w:rPr>
                <w:del w:id="273" w:author="作者" w:date="2026-08-17T15:35:35Z"/>
                <w:rFonts w:ascii="宋体" w:hAnsi="宋体"/>
                <w:szCs w:val="21"/>
              </w:rPr>
            </w:pPr>
            <w:del w:id="274" w:author="作者" w:date="2026-08-17T15:35:35Z">
              <w:r>
                <w:rPr>
                  <w:rFonts w:hint="eastAsia" w:ascii="宋体" w:hAnsi="宋体"/>
                  <w:szCs w:val="21"/>
                </w:rPr>
                <w:delText>GSC</w:delText>
              </w:r>
            </w:del>
            <w:del w:id="275" w:author="作者" w:date="2026-08-17T15:35:35Z">
              <w:r>
                <w:rPr>
                  <w:rFonts w:ascii="宋体" w:hAnsi="宋体"/>
                  <w:szCs w:val="21"/>
                </w:rPr>
                <w:delText>2026034</w:delText>
              </w:r>
            </w:del>
          </w:p>
        </w:tc>
      </w:tr>
      <w:tr w14:paraId="7AD40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277"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439" w:hRule="atLeast"/>
          <w:del w:id="276" w:author="作者" w:date="2026-08-17T15:35:35Z"/>
          <w:trPrChange w:id="277" w:author="作者" w:date="2026-08-17T10:45:43Z">
            <w:trPr>
              <w:trHeight w:val="439" w:hRule="atLeast"/>
              <w:jc w:val="center"/>
            </w:trPr>
          </w:trPrChange>
        </w:trPr>
        <w:tc>
          <w:tcPr>
            <w:tcW w:w="753" w:type="dxa"/>
            <w:tcBorders>
              <w:top w:val="single" w:color="auto" w:sz="4" w:space="0"/>
              <w:bottom w:val="single" w:color="auto" w:sz="4" w:space="0"/>
            </w:tcBorders>
            <w:vAlign w:val="center"/>
            <w:tcPrChange w:id="278" w:author="作者" w:date="2026-08-17T10:45:43Z">
              <w:tcPr>
                <w:tcW w:w="753" w:type="dxa"/>
                <w:tcBorders>
                  <w:top w:val="single" w:color="auto" w:sz="4" w:space="0"/>
                  <w:bottom w:val="single" w:color="auto" w:sz="4" w:space="0"/>
                </w:tcBorders>
                <w:vAlign w:val="center"/>
              </w:tcPr>
            </w:tcPrChange>
          </w:tcPr>
          <w:p w14:paraId="354143F4">
            <w:pPr>
              <w:overflowPunct/>
              <w:spacing w:line="240" w:lineRule="auto"/>
              <w:ind w:firstLine="0"/>
              <w:jc w:val="left"/>
              <w:rPr>
                <w:del w:id="280" w:author="作者" w:date="2026-08-17T15:35:35Z"/>
              </w:rPr>
              <w:pPrChange w:id="279" w:author="作者" w:date="2026-08-17T10:45:46Z">
                <w:pPr>
                  <w:overflowPunct w:val="0"/>
                  <w:spacing w:line="300" w:lineRule="auto"/>
                  <w:ind w:firstLine="420"/>
                  <w:jc w:val="center"/>
                </w:pPr>
              </w:pPrChange>
            </w:pPr>
            <w:del w:id="281" w:author="作者" w:date="2026-08-17T15:35:35Z">
              <w:r>
                <w:rPr>
                  <w:rFonts w:hint="eastAsia"/>
                </w:rPr>
                <w:delText>2</w:delText>
              </w:r>
            </w:del>
          </w:p>
        </w:tc>
        <w:tc>
          <w:tcPr>
            <w:tcW w:w="2143" w:type="dxa"/>
            <w:tcBorders>
              <w:top w:val="single" w:color="auto" w:sz="4" w:space="0"/>
              <w:bottom w:val="single" w:color="auto" w:sz="4" w:space="0"/>
            </w:tcBorders>
            <w:vAlign w:val="center"/>
            <w:tcPrChange w:id="282" w:author="作者" w:date="2026-08-17T10:45:43Z">
              <w:tcPr>
                <w:tcW w:w="2143" w:type="dxa"/>
                <w:tcBorders>
                  <w:top w:val="single" w:color="auto" w:sz="4" w:space="0"/>
                  <w:bottom w:val="single" w:color="auto" w:sz="4" w:space="0"/>
                </w:tcBorders>
                <w:vAlign w:val="center"/>
              </w:tcPr>
            </w:tcPrChange>
          </w:tcPr>
          <w:p w14:paraId="23D8BF16">
            <w:pPr>
              <w:overflowPunct/>
              <w:spacing w:line="240" w:lineRule="auto"/>
              <w:ind w:firstLine="0"/>
              <w:jc w:val="left"/>
              <w:rPr>
                <w:del w:id="284" w:author="作者" w:date="2026-08-17T15:35:35Z"/>
              </w:rPr>
              <w:pPrChange w:id="283" w:author="作者" w:date="2026-08-17T10:45:57Z">
                <w:pPr>
                  <w:overflowPunct w:val="0"/>
                  <w:spacing w:line="300" w:lineRule="auto"/>
                  <w:ind w:firstLine="420"/>
                  <w:jc w:val="center"/>
                </w:pPr>
              </w:pPrChange>
            </w:pPr>
            <w:del w:id="285" w:author="作者" w:date="2026-08-17T15:35:35Z">
              <w:r>
                <w:rPr>
                  <w:rFonts w:hint="eastAsia"/>
                </w:rPr>
                <w:delText>招标内容</w:delText>
              </w:r>
            </w:del>
          </w:p>
        </w:tc>
        <w:tc>
          <w:tcPr>
            <w:tcW w:w="5626" w:type="dxa"/>
            <w:tcBorders>
              <w:top w:val="single" w:color="auto" w:sz="4" w:space="0"/>
              <w:bottom w:val="single" w:color="auto" w:sz="4" w:space="0"/>
            </w:tcBorders>
            <w:vAlign w:val="center"/>
            <w:tcPrChange w:id="286" w:author="作者" w:date="2026-08-17T10:45:43Z">
              <w:tcPr>
                <w:tcW w:w="5626" w:type="dxa"/>
                <w:tcBorders>
                  <w:top w:val="single" w:color="auto" w:sz="4" w:space="0"/>
                  <w:bottom w:val="single" w:color="auto" w:sz="4" w:space="0"/>
                </w:tcBorders>
                <w:vAlign w:val="center"/>
              </w:tcPr>
            </w:tcPrChange>
          </w:tcPr>
          <w:p w14:paraId="4D27617E">
            <w:pPr>
              <w:overflowPunct w:val="0"/>
              <w:spacing w:line="300" w:lineRule="auto"/>
              <w:ind w:firstLine="420" w:firstLineChars="200"/>
              <w:jc w:val="left"/>
              <w:rPr>
                <w:del w:id="287" w:author="作者" w:date="2026-08-17T15:35:35Z"/>
                <w:rFonts w:ascii="宋体" w:hAnsi="宋体"/>
                <w:szCs w:val="21"/>
              </w:rPr>
            </w:pPr>
            <w:del w:id="288" w:author="作者" w:date="2026-08-17T15:35:35Z">
              <w:r>
                <w:rPr>
                  <w:rFonts w:hint="eastAsia" w:ascii="宋体" w:hAnsi="宋体"/>
                  <w:szCs w:val="21"/>
                </w:rPr>
                <w:delText>江苏海洋大学涉海学科教学科研设备更新项目可行性研究报告编制服务</w:delText>
              </w:r>
            </w:del>
          </w:p>
        </w:tc>
      </w:tr>
      <w:tr w14:paraId="6F80D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290"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439" w:hRule="atLeast"/>
          <w:del w:id="289" w:author="作者" w:date="2026-08-17T15:35:35Z"/>
          <w:trPrChange w:id="290" w:author="作者" w:date="2026-08-17T10:45:43Z">
            <w:trPr>
              <w:trHeight w:val="439" w:hRule="atLeast"/>
              <w:jc w:val="center"/>
            </w:trPr>
          </w:trPrChange>
        </w:trPr>
        <w:tc>
          <w:tcPr>
            <w:tcW w:w="753" w:type="dxa"/>
            <w:tcBorders>
              <w:top w:val="single" w:color="auto" w:sz="4" w:space="0"/>
              <w:bottom w:val="single" w:color="auto" w:sz="4" w:space="0"/>
            </w:tcBorders>
            <w:vAlign w:val="center"/>
            <w:tcPrChange w:id="291" w:author="作者" w:date="2026-08-17T10:45:43Z">
              <w:tcPr>
                <w:tcW w:w="753" w:type="dxa"/>
                <w:tcBorders>
                  <w:top w:val="single" w:color="auto" w:sz="4" w:space="0"/>
                  <w:bottom w:val="single" w:color="auto" w:sz="4" w:space="0"/>
                </w:tcBorders>
                <w:vAlign w:val="center"/>
              </w:tcPr>
            </w:tcPrChange>
          </w:tcPr>
          <w:p w14:paraId="33681484">
            <w:pPr>
              <w:overflowPunct/>
              <w:spacing w:line="240" w:lineRule="auto"/>
              <w:ind w:firstLine="0"/>
              <w:jc w:val="left"/>
              <w:rPr>
                <w:del w:id="293" w:author="作者" w:date="2026-08-17T15:35:35Z"/>
              </w:rPr>
              <w:pPrChange w:id="292" w:author="作者" w:date="2026-08-17T10:45:46Z">
                <w:pPr>
                  <w:overflowPunct w:val="0"/>
                  <w:spacing w:line="300" w:lineRule="auto"/>
                  <w:ind w:firstLine="420"/>
                  <w:jc w:val="center"/>
                </w:pPr>
              </w:pPrChange>
            </w:pPr>
            <w:del w:id="294" w:author="作者" w:date="2026-08-17T15:35:35Z">
              <w:r>
                <w:rPr>
                  <w:rFonts w:hint="eastAsia"/>
                </w:rPr>
                <w:delText>3</w:delText>
              </w:r>
            </w:del>
          </w:p>
        </w:tc>
        <w:tc>
          <w:tcPr>
            <w:tcW w:w="2143" w:type="dxa"/>
            <w:tcBorders>
              <w:top w:val="single" w:color="auto" w:sz="4" w:space="0"/>
              <w:bottom w:val="single" w:color="auto" w:sz="4" w:space="0"/>
            </w:tcBorders>
            <w:vAlign w:val="center"/>
            <w:tcPrChange w:id="295" w:author="作者" w:date="2026-08-17T10:45:43Z">
              <w:tcPr>
                <w:tcW w:w="2143" w:type="dxa"/>
                <w:tcBorders>
                  <w:top w:val="single" w:color="auto" w:sz="4" w:space="0"/>
                  <w:bottom w:val="single" w:color="auto" w:sz="4" w:space="0"/>
                </w:tcBorders>
                <w:vAlign w:val="center"/>
              </w:tcPr>
            </w:tcPrChange>
          </w:tcPr>
          <w:p w14:paraId="3AE7D54F">
            <w:pPr>
              <w:overflowPunct/>
              <w:spacing w:line="240" w:lineRule="auto"/>
              <w:ind w:firstLine="0"/>
              <w:jc w:val="left"/>
              <w:rPr>
                <w:del w:id="297" w:author="作者" w:date="2026-08-17T15:35:35Z"/>
              </w:rPr>
              <w:pPrChange w:id="296" w:author="作者" w:date="2026-08-17T10:45:57Z">
                <w:pPr>
                  <w:overflowPunct w:val="0"/>
                  <w:spacing w:line="300" w:lineRule="auto"/>
                  <w:ind w:firstLine="420"/>
                  <w:jc w:val="center"/>
                </w:pPr>
              </w:pPrChange>
            </w:pPr>
            <w:del w:id="298" w:author="作者" w:date="2026-08-17T15:35:35Z">
              <w:r>
                <w:rPr>
                  <w:rFonts w:hint="eastAsia"/>
                </w:rPr>
                <w:delText>投标有效期</w:delText>
              </w:r>
            </w:del>
          </w:p>
        </w:tc>
        <w:tc>
          <w:tcPr>
            <w:tcW w:w="5626" w:type="dxa"/>
            <w:tcBorders>
              <w:top w:val="single" w:color="auto" w:sz="4" w:space="0"/>
              <w:bottom w:val="single" w:color="auto" w:sz="4" w:space="0"/>
            </w:tcBorders>
            <w:vAlign w:val="center"/>
            <w:tcPrChange w:id="299" w:author="作者" w:date="2026-08-17T10:45:43Z">
              <w:tcPr>
                <w:tcW w:w="5626" w:type="dxa"/>
                <w:tcBorders>
                  <w:top w:val="single" w:color="auto" w:sz="4" w:space="0"/>
                  <w:bottom w:val="single" w:color="auto" w:sz="4" w:space="0"/>
                </w:tcBorders>
                <w:vAlign w:val="center"/>
              </w:tcPr>
            </w:tcPrChange>
          </w:tcPr>
          <w:p w14:paraId="6AEF0ADE">
            <w:pPr>
              <w:overflowPunct w:val="0"/>
              <w:spacing w:line="300" w:lineRule="auto"/>
              <w:ind w:firstLine="420"/>
              <w:jc w:val="left"/>
              <w:rPr>
                <w:del w:id="300" w:author="作者" w:date="2026-08-17T15:35:35Z"/>
                <w:rFonts w:ascii="宋体" w:hAnsi="宋体"/>
                <w:szCs w:val="21"/>
              </w:rPr>
            </w:pPr>
            <w:del w:id="301" w:author="作者" w:date="2026-08-17T15:35:35Z">
              <w:r>
                <w:rPr>
                  <w:rFonts w:hint="eastAsia" w:ascii="宋体" w:hAnsi="宋体"/>
                  <w:szCs w:val="21"/>
                </w:rPr>
                <w:delText>投标文件接收截止时间结</w:delText>
              </w:r>
            </w:del>
            <w:del w:id="302" w:author="作者" w:date="2026-08-17T15:35:35Z">
              <w:r>
                <w:rPr>
                  <w:rFonts w:hint="eastAsia" w:ascii="宋体" w:hAnsi="宋体"/>
                  <w:szCs w:val="21"/>
                  <w:highlight w:val="none"/>
                  <w:rPrChange w:id="303" w:author="作者" w:date="2026-08-17T10:42:23Z">
                    <w:rPr>
                      <w:rFonts w:hint="eastAsia" w:ascii="宋体" w:hAnsi="宋体"/>
                      <w:szCs w:val="21"/>
                    </w:rPr>
                  </w:rPrChange>
                </w:rPr>
                <w:delText>束后</w:delText>
              </w:r>
            </w:del>
            <w:del w:id="305" w:author="作者" w:date="2026-08-17T15:35:35Z">
              <w:r>
                <w:rPr>
                  <w:rFonts w:ascii="宋体" w:hAnsi="宋体"/>
                  <w:szCs w:val="21"/>
                  <w:highlight w:val="none"/>
                  <w:rPrChange w:id="306" w:author="作者" w:date="2026-08-17T10:42:23Z">
                    <w:rPr>
                      <w:rFonts w:ascii="宋体" w:hAnsi="宋体"/>
                      <w:szCs w:val="21"/>
                      <w:highlight w:val="yellow"/>
                    </w:rPr>
                  </w:rPrChange>
                </w:rPr>
                <w:delText>60</w:delText>
              </w:r>
            </w:del>
            <w:del w:id="308" w:author="作者" w:date="2026-08-17T15:35:35Z">
              <w:r>
                <w:rPr>
                  <w:rFonts w:hint="eastAsia" w:ascii="宋体" w:hAnsi="宋体"/>
                  <w:szCs w:val="21"/>
                  <w:highlight w:val="none"/>
                  <w:rPrChange w:id="309" w:author="作者" w:date="2026-08-17T10:42:23Z">
                    <w:rPr>
                      <w:rFonts w:hint="eastAsia" w:ascii="宋体" w:hAnsi="宋体"/>
                      <w:szCs w:val="21"/>
                      <w:highlight w:val="yellow"/>
                    </w:rPr>
                  </w:rPrChange>
                </w:rPr>
                <w:delText>日历</w:delText>
              </w:r>
            </w:del>
            <w:del w:id="311" w:author="作者" w:date="2026-08-17T15:35:35Z">
              <w:r>
                <w:rPr>
                  <w:rFonts w:hint="eastAsia" w:ascii="宋体" w:hAnsi="宋体"/>
                  <w:szCs w:val="21"/>
                  <w:highlight w:val="none"/>
                  <w:rPrChange w:id="312" w:author="作者" w:date="2026-08-17T10:42:23Z">
                    <w:rPr>
                      <w:rFonts w:hint="eastAsia" w:ascii="宋体" w:hAnsi="宋体"/>
                      <w:szCs w:val="21"/>
                    </w:rPr>
                  </w:rPrChange>
                </w:rPr>
                <w:delText>天内。</w:delText>
              </w:r>
            </w:del>
          </w:p>
        </w:tc>
      </w:tr>
      <w:tr w14:paraId="29620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315"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23" w:hRule="atLeast"/>
          <w:del w:id="314" w:author="作者" w:date="2026-08-17T15:35:35Z"/>
          <w:trPrChange w:id="315" w:author="作者" w:date="2026-08-17T10:45:43Z">
            <w:trPr>
              <w:trHeight w:val="23" w:hRule="atLeast"/>
              <w:jc w:val="center"/>
            </w:trPr>
          </w:trPrChange>
        </w:trPr>
        <w:tc>
          <w:tcPr>
            <w:tcW w:w="753" w:type="dxa"/>
            <w:vAlign w:val="center"/>
            <w:tcPrChange w:id="316" w:author="作者" w:date="2026-08-17T10:45:43Z">
              <w:tcPr>
                <w:tcW w:w="753" w:type="dxa"/>
                <w:vAlign w:val="center"/>
              </w:tcPr>
            </w:tcPrChange>
          </w:tcPr>
          <w:p w14:paraId="3CF76408">
            <w:pPr>
              <w:overflowPunct/>
              <w:spacing w:line="240" w:lineRule="auto"/>
              <w:ind w:firstLine="0"/>
              <w:jc w:val="left"/>
              <w:rPr>
                <w:del w:id="318" w:author="作者" w:date="2026-08-17T15:35:35Z"/>
              </w:rPr>
              <w:pPrChange w:id="317" w:author="作者" w:date="2026-08-17T10:45:46Z">
                <w:pPr>
                  <w:overflowPunct w:val="0"/>
                  <w:spacing w:line="300" w:lineRule="auto"/>
                  <w:ind w:firstLine="420"/>
                  <w:jc w:val="center"/>
                </w:pPr>
              </w:pPrChange>
            </w:pPr>
            <w:del w:id="319" w:author="作者" w:date="2026-08-17T15:35:35Z">
              <w:r>
                <w:rPr>
                  <w:rFonts w:hint="eastAsia"/>
                </w:rPr>
                <w:delText>4</w:delText>
              </w:r>
            </w:del>
          </w:p>
        </w:tc>
        <w:tc>
          <w:tcPr>
            <w:tcW w:w="2143" w:type="dxa"/>
            <w:vAlign w:val="center"/>
            <w:tcPrChange w:id="320" w:author="作者" w:date="2026-08-17T10:45:43Z">
              <w:tcPr>
                <w:tcW w:w="2143" w:type="dxa"/>
                <w:vAlign w:val="center"/>
              </w:tcPr>
            </w:tcPrChange>
          </w:tcPr>
          <w:p w14:paraId="79C56131">
            <w:pPr>
              <w:overflowPunct/>
              <w:spacing w:line="240" w:lineRule="auto"/>
              <w:ind w:firstLine="0"/>
              <w:jc w:val="left"/>
              <w:rPr>
                <w:del w:id="322" w:author="作者" w:date="2026-08-17T15:35:35Z"/>
              </w:rPr>
              <w:pPrChange w:id="321" w:author="作者" w:date="2026-08-17T10:45:57Z">
                <w:pPr>
                  <w:overflowPunct w:val="0"/>
                  <w:spacing w:line="300" w:lineRule="auto"/>
                  <w:ind w:firstLine="420"/>
                  <w:jc w:val="center"/>
                </w:pPr>
              </w:pPrChange>
            </w:pPr>
            <w:del w:id="323" w:author="作者" w:date="2026-08-17T15:35:35Z">
              <w:r>
                <w:rPr>
                  <w:rFonts w:hint="eastAsia"/>
                </w:rPr>
                <w:delText>投标答疑会</w:delText>
              </w:r>
            </w:del>
          </w:p>
        </w:tc>
        <w:tc>
          <w:tcPr>
            <w:tcW w:w="5626" w:type="dxa"/>
            <w:vAlign w:val="center"/>
            <w:tcPrChange w:id="324" w:author="作者" w:date="2026-08-17T10:45:43Z">
              <w:tcPr>
                <w:tcW w:w="5626" w:type="dxa"/>
                <w:vAlign w:val="center"/>
              </w:tcPr>
            </w:tcPrChange>
          </w:tcPr>
          <w:p w14:paraId="242E9049">
            <w:pPr>
              <w:pStyle w:val="18"/>
              <w:overflowPunct w:val="0"/>
              <w:spacing w:line="300" w:lineRule="auto"/>
              <w:ind w:left="0" w:leftChars="0" w:firstLine="420"/>
              <w:jc w:val="left"/>
              <w:rPr>
                <w:del w:id="325" w:author="作者" w:date="2026-08-17T15:35:35Z"/>
                <w:rFonts w:ascii="宋体" w:hAnsi="宋体"/>
                <w:szCs w:val="21"/>
              </w:rPr>
            </w:pPr>
            <w:del w:id="326" w:author="作者" w:date="2026-08-17T15:35:35Z">
              <w:r>
                <w:rPr>
                  <w:rFonts w:hint="eastAsia" w:ascii="宋体" w:hAnsi="宋体"/>
                  <w:szCs w:val="21"/>
                </w:rPr>
                <w:delText>无</w:delText>
              </w:r>
            </w:del>
          </w:p>
        </w:tc>
      </w:tr>
      <w:tr w14:paraId="486C2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328"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23" w:hRule="atLeast"/>
          <w:del w:id="327" w:author="作者" w:date="2026-08-17T15:35:35Z"/>
          <w:trPrChange w:id="328" w:author="作者" w:date="2026-08-17T10:45:43Z">
            <w:trPr>
              <w:trHeight w:val="23" w:hRule="atLeast"/>
              <w:jc w:val="center"/>
            </w:trPr>
          </w:trPrChange>
        </w:trPr>
        <w:tc>
          <w:tcPr>
            <w:tcW w:w="753" w:type="dxa"/>
            <w:vAlign w:val="center"/>
            <w:tcPrChange w:id="329" w:author="作者" w:date="2026-08-17T10:45:43Z">
              <w:tcPr>
                <w:tcW w:w="753" w:type="dxa"/>
                <w:vAlign w:val="center"/>
              </w:tcPr>
            </w:tcPrChange>
          </w:tcPr>
          <w:p w14:paraId="2FD4388C">
            <w:pPr>
              <w:overflowPunct/>
              <w:spacing w:line="240" w:lineRule="auto"/>
              <w:ind w:firstLine="0"/>
              <w:jc w:val="left"/>
              <w:rPr>
                <w:del w:id="331" w:author="作者" w:date="2026-08-17T15:35:35Z"/>
              </w:rPr>
              <w:pPrChange w:id="330" w:author="作者" w:date="2026-08-17T10:45:46Z">
                <w:pPr>
                  <w:overflowPunct w:val="0"/>
                  <w:spacing w:line="300" w:lineRule="auto"/>
                  <w:ind w:firstLine="420"/>
                  <w:jc w:val="center"/>
                </w:pPr>
              </w:pPrChange>
            </w:pPr>
            <w:del w:id="332" w:author="作者" w:date="2026-08-17T15:35:35Z">
              <w:r>
                <w:rPr>
                  <w:rFonts w:hint="eastAsia"/>
                </w:rPr>
                <w:delText>5</w:delText>
              </w:r>
            </w:del>
          </w:p>
        </w:tc>
        <w:tc>
          <w:tcPr>
            <w:tcW w:w="2143" w:type="dxa"/>
            <w:vAlign w:val="center"/>
            <w:tcPrChange w:id="333" w:author="作者" w:date="2026-08-17T10:45:43Z">
              <w:tcPr>
                <w:tcW w:w="2143" w:type="dxa"/>
                <w:vAlign w:val="center"/>
              </w:tcPr>
            </w:tcPrChange>
          </w:tcPr>
          <w:p w14:paraId="7B8A2FD8">
            <w:pPr>
              <w:spacing w:line="240" w:lineRule="auto"/>
              <w:ind w:firstLine="0"/>
              <w:jc w:val="left"/>
              <w:rPr>
                <w:del w:id="335" w:author="作者" w:date="2026-08-17T15:35:35Z"/>
              </w:rPr>
              <w:pPrChange w:id="334" w:author="作者" w:date="2026-08-17T10:45:57Z">
                <w:pPr>
                  <w:tabs>
                    <w:tab w:val="left" w:pos="3600"/>
                  </w:tabs>
                  <w:spacing w:line="300" w:lineRule="auto"/>
                  <w:ind w:firstLine="420"/>
                  <w:jc w:val="center"/>
                </w:pPr>
              </w:pPrChange>
            </w:pPr>
            <w:del w:id="336" w:author="作者" w:date="2026-08-17T15:35:35Z">
              <w:r>
                <w:rPr>
                  <w:rFonts w:hint="eastAsia"/>
                </w:rPr>
                <w:delText>现场踏勘</w:delText>
              </w:r>
            </w:del>
          </w:p>
        </w:tc>
        <w:tc>
          <w:tcPr>
            <w:tcW w:w="5626" w:type="dxa"/>
            <w:vAlign w:val="center"/>
            <w:tcPrChange w:id="337" w:author="作者" w:date="2026-08-17T10:45:43Z">
              <w:tcPr>
                <w:tcW w:w="5626" w:type="dxa"/>
                <w:vAlign w:val="center"/>
              </w:tcPr>
            </w:tcPrChange>
          </w:tcPr>
          <w:p w14:paraId="7F5A5B44">
            <w:pPr>
              <w:overflowPunct w:val="0"/>
              <w:spacing w:line="300" w:lineRule="auto"/>
              <w:ind w:firstLine="420"/>
              <w:jc w:val="left"/>
              <w:rPr>
                <w:del w:id="338" w:author="作者" w:date="2026-08-17T15:35:35Z"/>
                <w:rFonts w:ascii="宋体" w:hAnsi="宋体"/>
                <w:szCs w:val="21"/>
              </w:rPr>
            </w:pPr>
            <w:del w:id="339" w:author="作者" w:date="2026-08-17T15:35:35Z">
              <w:r>
                <w:rPr>
                  <w:rFonts w:hint="eastAsia" w:ascii="宋体" w:hAnsi="宋体"/>
                  <w:szCs w:val="21"/>
                </w:rPr>
                <w:delText>无</w:delText>
              </w:r>
            </w:del>
          </w:p>
        </w:tc>
      </w:tr>
      <w:tr w14:paraId="3B1F7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341"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23" w:hRule="atLeast"/>
          <w:del w:id="340" w:author="作者" w:date="2026-08-17T15:35:35Z"/>
          <w:trPrChange w:id="341" w:author="作者" w:date="2026-08-17T10:45:43Z">
            <w:trPr>
              <w:trHeight w:val="23" w:hRule="atLeast"/>
              <w:jc w:val="center"/>
            </w:trPr>
          </w:trPrChange>
        </w:trPr>
        <w:tc>
          <w:tcPr>
            <w:tcW w:w="753" w:type="dxa"/>
            <w:vAlign w:val="center"/>
            <w:tcPrChange w:id="342" w:author="作者" w:date="2026-08-17T10:45:43Z">
              <w:tcPr>
                <w:tcW w:w="753" w:type="dxa"/>
                <w:vAlign w:val="center"/>
              </w:tcPr>
            </w:tcPrChange>
          </w:tcPr>
          <w:p w14:paraId="78DA1BAF">
            <w:pPr>
              <w:overflowPunct/>
              <w:spacing w:line="240" w:lineRule="auto"/>
              <w:ind w:firstLine="0"/>
              <w:jc w:val="left"/>
              <w:rPr>
                <w:del w:id="344" w:author="作者" w:date="2026-08-17T15:35:35Z"/>
              </w:rPr>
              <w:pPrChange w:id="343" w:author="作者" w:date="2026-08-17T10:45:46Z">
                <w:pPr>
                  <w:overflowPunct w:val="0"/>
                  <w:spacing w:line="300" w:lineRule="auto"/>
                  <w:ind w:firstLine="420"/>
                  <w:jc w:val="center"/>
                </w:pPr>
              </w:pPrChange>
            </w:pPr>
            <w:del w:id="345" w:author="作者" w:date="2026-08-17T15:35:35Z">
              <w:r>
                <w:rPr>
                  <w:rFonts w:hint="eastAsia"/>
                </w:rPr>
                <w:delText>6</w:delText>
              </w:r>
            </w:del>
          </w:p>
        </w:tc>
        <w:tc>
          <w:tcPr>
            <w:tcW w:w="2143" w:type="dxa"/>
            <w:vAlign w:val="center"/>
            <w:tcPrChange w:id="346" w:author="作者" w:date="2026-08-17T10:45:43Z">
              <w:tcPr>
                <w:tcW w:w="2143" w:type="dxa"/>
                <w:vAlign w:val="center"/>
              </w:tcPr>
            </w:tcPrChange>
          </w:tcPr>
          <w:p w14:paraId="62650734">
            <w:pPr>
              <w:overflowPunct/>
              <w:spacing w:line="240" w:lineRule="auto"/>
              <w:ind w:firstLine="0"/>
              <w:jc w:val="left"/>
              <w:rPr>
                <w:del w:id="348" w:author="作者" w:date="2026-08-17T15:35:35Z"/>
              </w:rPr>
              <w:pPrChange w:id="347" w:author="作者" w:date="2026-08-17T10:45:57Z">
                <w:pPr>
                  <w:overflowPunct w:val="0"/>
                  <w:spacing w:line="300" w:lineRule="auto"/>
                  <w:ind w:firstLine="420"/>
                  <w:jc w:val="center"/>
                </w:pPr>
              </w:pPrChange>
            </w:pPr>
            <w:del w:id="349" w:author="作者" w:date="2026-08-17T15:35:35Z">
              <w:r>
                <w:rPr>
                  <w:rFonts w:hint="eastAsia"/>
                </w:rPr>
                <w:delText>投标文件份数及装订要求</w:delText>
              </w:r>
            </w:del>
          </w:p>
        </w:tc>
        <w:tc>
          <w:tcPr>
            <w:tcW w:w="5626" w:type="dxa"/>
            <w:vAlign w:val="center"/>
            <w:tcPrChange w:id="350" w:author="作者" w:date="2026-08-17T10:45:43Z">
              <w:tcPr>
                <w:tcW w:w="5626" w:type="dxa"/>
                <w:vAlign w:val="center"/>
              </w:tcPr>
            </w:tcPrChange>
          </w:tcPr>
          <w:p w14:paraId="58D22ED4">
            <w:pPr>
              <w:overflowPunct w:val="0"/>
              <w:spacing w:line="300" w:lineRule="auto"/>
              <w:ind w:firstLine="422"/>
              <w:jc w:val="left"/>
              <w:rPr>
                <w:del w:id="351" w:author="作者" w:date="2026-08-17T15:35:35Z"/>
                <w:rFonts w:ascii="宋体" w:hAnsi="宋体"/>
                <w:b/>
                <w:bCs/>
                <w:szCs w:val="21"/>
              </w:rPr>
            </w:pPr>
            <w:del w:id="352" w:author="作者" w:date="2026-08-17T15:35:35Z">
              <w:r>
                <w:rPr>
                  <w:rFonts w:hint="eastAsia" w:ascii="宋体" w:hAnsi="宋体"/>
                  <w:b/>
                  <w:bCs/>
                  <w:szCs w:val="21"/>
                </w:rPr>
                <w:delText>正本份数为一份，副本份数为四份。</w:delText>
              </w:r>
            </w:del>
          </w:p>
          <w:p w14:paraId="125B6C29">
            <w:pPr>
              <w:overflowPunct w:val="0"/>
              <w:spacing w:line="300" w:lineRule="auto"/>
              <w:ind w:firstLine="422"/>
              <w:jc w:val="left"/>
              <w:rPr>
                <w:del w:id="353" w:author="作者" w:date="2026-08-17T15:35:35Z"/>
                <w:rFonts w:ascii="宋体" w:hAnsi="宋体"/>
                <w:b/>
                <w:bCs/>
                <w:szCs w:val="21"/>
              </w:rPr>
            </w:pPr>
            <w:del w:id="354" w:author="作者" w:date="2026-08-17T15:35:35Z">
              <w:r>
                <w:rPr>
                  <w:rFonts w:hint="eastAsia" w:ascii="宋体" w:hAnsi="宋体"/>
                  <w:b/>
                  <w:bCs/>
                  <w:szCs w:val="21"/>
                </w:rPr>
                <w:delText>投标文件采用软面胶装并密封提交，装订应牢固、不可无痕拆散和换页，否则为无效投标文件。</w:delText>
              </w:r>
            </w:del>
          </w:p>
          <w:p w14:paraId="58511F02">
            <w:pPr>
              <w:overflowPunct w:val="0"/>
              <w:spacing w:line="300" w:lineRule="auto"/>
              <w:ind w:firstLine="422"/>
              <w:jc w:val="left"/>
              <w:rPr>
                <w:del w:id="355" w:author="作者" w:date="2026-08-17T15:35:35Z"/>
                <w:rFonts w:ascii="宋体" w:hAnsi="宋体"/>
                <w:szCs w:val="21"/>
              </w:rPr>
            </w:pPr>
            <w:del w:id="356" w:author="作者" w:date="2026-08-17T15:35:35Z">
              <w:r>
                <w:rPr>
                  <w:rFonts w:hint="eastAsia" w:ascii="宋体" w:hAnsi="宋体" w:cs="宋体"/>
                  <w:b/>
                  <w:bCs/>
                </w:rPr>
                <w:delText>除了投标文件封面以外，每个页面都要在明显位置编制页码，按流水顺序填写，字迹必须清晰可认。投标文件必须有目录，目录必须编序。</w:delText>
              </w:r>
            </w:del>
          </w:p>
        </w:tc>
      </w:tr>
      <w:tr w14:paraId="4BACB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358"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357" w:author="作者" w:date="2026-08-17T15:35:35Z"/>
          <w:trPrChange w:id="358" w:author="作者" w:date="2026-08-17T10:45:43Z">
            <w:trPr>
              <w:trHeight w:val="368" w:hRule="atLeast"/>
              <w:jc w:val="center"/>
            </w:trPr>
          </w:trPrChange>
        </w:trPr>
        <w:tc>
          <w:tcPr>
            <w:tcW w:w="753" w:type="dxa"/>
            <w:vAlign w:val="center"/>
            <w:tcPrChange w:id="359" w:author="作者" w:date="2026-08-17T10:45:43Z">
              <w:tcPr>
                <w:tcW w:w="753" w:type="dxa"/>
                <w:vAlign w:val="center"/>
              </w:tcPr>
            </w:tcPrChange>
          </w:tcPr>
          <w:p w14:paraId="42776AF0">
            <w:pPr>
              <w:overflowPunct/>
              <w:spacing w:line="240" w:lineRule="auto"/>
              <w:ind w:firstLine="0"/>
              <w:jc w:val="left"/>
              <w:rPr>
                <w:del w:id="361" w:author="作者" w:date="2026-08-17T15:35:35Z"/>
              </w:rPr>
              <w:pPrChange w:id="360" w:author="作者" w:date="2026-08-17T10:45:46Z">
                <w:pPr>
                  <w:overflowPunct w:val="0"/>
                  <w:spacing w:line="300" w:lineRule="auto"/>
                  <w:ind w:firstLine="420"/>
                  <w:jc w:val="center"/>
                </w:pPr>
              </w:pPrChange>
            </w:pPr>
            <w:del w:id="362" w:author="作者" w:date="2026-08-17T15:35:35Z">
              <w:r>
                <w:rPr>
                  <w:rFonts w:hint="eastAsia"/>
                </w:rPr>
                <w:delText>7</w:delText>
              </w:r>
            </w:del>
          </w:p>
        </w:tc>
        <w:tc>
          <w:tcPr>
            <w:tcW w:w="2143" w:type="dxa"/>
            <w:vAlign w:val="center"/>
            <w:tcPrChange w:id="363" w:author="作者" w:date="2026-08-17T10:45:43Z">
              <w:tcPr>
                <w:tcW w:w="2143" w:type="dxa"/>
                <w:vAlign w:val="center"/>
              </w:tcPr>
            </w:tcPrChange>
          </w:tcPr>
          <w:p w14:paraId="7A4E563F">
            <w:pPr>
              <w:overflowPunct/>
              <w:spacing w:line="240" w:lineRule="auto"/>
              <w:ind w:firstLine="0"/>
              <w:jc w:val="left"/>
              <w:rPr>
                <w:del w:id="365" w:author="作者" w:date="2026-08-17T15:35:35Z"/>
                <w:rFonts w:ascii="Times New Roman" w:hAnsi="Times New Roman"/>
                <w:color w:val="auto"/>
                <w:szCs w:val="24"/>
                <w:rPrChange w:id="366" w:author="作者" w:date="2026-08-17T10:42:31Z">
                  <w:rPr>
                    <w:del w:id="367" w:author="作者" w:date="2026-08-17T15:35:35Z"/>
                    <w:rFonts w:ascii="宋体" w:hAnsi="宋体"/>
                    <w:color w:val="0000FF"/>
                    <w:szCs w:val="21"/>
                  </w:rPr>
                </w:rPrChange>
              </w:rPr>
              <w:pPrChange w:id="364" w:author="作者" w:date="2026-08-17T10:45:57Z">
                <w:pPr>
                  <w:overflowPunct w:val="0"/>
                  <w:spacing w:line="300" w:lineRule="auto"/>
                  <w:ind w:firstLine="420"/>
                  <w:jc w:val="center"/>
                </w:pPr>
              </w:pPrChange>
            </w:pPr>
            <w:del w:id="368" w:author="作者" w:date="2026-08-17T15:35:35Z">
              <w:r>
                <w:rPr>
                  <w:rFonts w:hint="default" w:ascii="Times New Roman" w:hAnsi="Times New Roman"/>
                  <w:color w:val="auto"/>
                  <w:szCs w:val="24"/>
                  <w:rPrChange w:id="369" w:author="作者" w:date="2026-08-17T10:42:31Z">
                    <w:rPr>
                      <w:rFonts w:hint="eastAsia" w:ascii="宋体" w:hAnsi="宋体"/>
                      <w:color w:val="0000FF"/>
                      <w:szCs w:val="21"/>
                    </w:rPr>
                  </w:rPrChange>
                </w:rPr>
                <w:delText>投标文件递交截止时间及开标时间</w:delText>
              </w:r>
            </w:del>
          </w:p>
        </w:tc>
        <w:tc>
          <w:tcPr>
            <w:tcW w:w="5626" w:type="dxa"/>
            <w:vAlign w:val="center"/>
            <w:tcPrChange w:id="371" w:author="作者" w:date="2026-08-17T10:45:43Z">
              <w:tcPr>
                <w:tcW w:w="5626" w:type="dxa"/>
                <w:vAlign w:val="center"/>
              </w:tcPr>
            </w:tcPrChange>
          </w:tcPr>
          <w:p w14:paraId="2A4F9FA8">
            <w:pPr>
              <w:overflowPunct w:val="0"/>
              <w:spacing w:line="300" w:lineRule="auto"/>
              <w:ind w:firstLine="105" w:firstLineChars="50"/>
              <w:jc w:val="left"/>
              <w:rPr>
                <w:del w:id="372" w:author="作者" w:date="2026-08-17T15:35:35Z"/>
                <w:rFonts w:ascii="宋体" w:hAnsi="宋体"/>
                <w:color w:val="auto"/>
                <w:szCs w:val="21"/>
                <w:rPrChange w:id="373" w:author="作者" w:date="2026-08-17T10:42:31Z">
                  <w:rPr>
                    <w:del w:id="374" w:author="作者" w:date="2026-08-17T15:35:35Z"/>
                    <w:rFonts w:ascii="宋体" w:hAnsi="宋体"/>
                    <w:color w:val="0000FF"/>
                    <w:szCs w:val="21"/>
                  </w:rPr>
                </w:rPrChange>
              </w:rPr>
            </w:pPr>
            <w:del w:id="375" w:author="作者" w:date="2026-08-17T15:35:35Z">
              <w:r>
                <w:rPr>
                  <w:rFonts w:ascii="宋体" w:hAnsi="宋体"/>
                  <w:color w:val="auto"/>
                  <w:szCs w:val="21"/>
                  <w:rPrChange w:id="376" w:author="作者" w:date="2026-08-17T10:42:31Z">
                    <w:rPr>
                      <w:rFonts w:ascii="宋体" w:hAnsi="宋体"/>
                      <w:color w:val="0000FF"/>
                      <w:szCs w:val="21"/>
                    </w:rPr>
                  </w:rPrChange>
                </w:rPr>
                <w:delText xml:space="preserve"> </w:delText>
              </w:r>
            </w:del>
            <w:del w:id="378" w:author="作者" w:date="2026-08-17T15:35:35Z">
              <w:r>
                <w:rPr>
                  <w:rFonts w:ascii="宋体" w:hAnsi="宋体"/>
                  <w:color w:val="auto"/>
                  <w:szCs w:val="21"/>
                  <w:highlight w:val="none"/>
                  <w:rPrChange w:id="379" w:author="作者" w:date="2026-08-17T10:42:31Z">
                    <w:rPr>
                      <w:rFonts w:ascii="宋体" w:hAnsi="宋体"/>
                      <w:color w:val="0000FF"/>
                      <w:szCs w:val="21"/>
                      <w:highlight w:val="yellow"/>
                    </w:rPr>
                  </w:rPrChange>
                </w:rPr>
                <w:delText>2026年</w:delText>
              </w:r>
            </w:del>
            <w:del w:id="381" w:author="作者" w:date="2026-08-17T15:35:35Z">
              <w:r>
                <w:rPr>
                  <w:rFonts w:ascii="宋体" w:hAnsi="宋体"/>
                  <w:color w:val="auto"/>
                  <w:szCs w:val="21"/>
                  <w:highlight w:val="none"/>
                  <w:rPrChange w:id="382" w:author="作者" w:date="2026-08-17T10:42:31Z">
                    <w:rPr>
                      <w:rFonts w:ascii="宋体" w:hAnsi="宋体"/>
                      <w:color w:val="0000FF"/>
                      <w:szCs w:val="21"/>
                      <w:highlight w:val="yellow"/>
                    </w:rPr>
                  </w:rPrChange>
                </w:rPr>
                <w:delText>8</w:delText>
              </w:r>
            </w:del>
            <w:ins w:id="384" w:author="作者" w:date="2026-08-17T10:42:45Z">
              <w:del w:id="385" w:author="作者" w:date="2026-08-17T15:35:35Z">
                <w:r>
                  <w:rPr>
                    <w:rFonts w:hint="eastAsia" w:ascii="宋体" w:hAnsi="宋体"/>
                    <w:color w:val="auto"/>
                    <w:szCs w:val="21"/>
                    <w:highlight w:val="none"/>
                    <w:lang w:eastAsia="zh-CN"/>
                  </w:rPr>
                  <w:delText>9</w:delText>
                </w:r>
              </w:del>
            </w:ins>
            <w:del w:id="386" w:author="作者" w:date="2026-08-17T15:35:35Z">
              <w:r>
                <w:rPr>
                  <w:rFonts w:ascii="宋体" w:hAnsi="宋体"/>
                  <w:color w:val="auto"/>
                  <w:szCs w:val="21"/>
                  <w:highlight w:val="none"/>
                  <w:rPrChange w:id="387" w:author="作者" w:date="2026-08-17T10:42:31Z">
                    <w:rPr>
                      <w:rFonts w:ascii="宋体" w:hAnsi="宋体"/>
                      <w:color w:val="0000FF"/>
                      <w:szCs w:val="21"/>
                      <w:highlight w:val="yellow"/>
                    </w:rPr>
                  </w:rPrChange>
                </w:rPr>
                <w:delText>月</w:delText>
              </w:r>
            </w:del>
            <w:ins w:id="389" w:author="作者" w:date="2026-08-17T10:42:47Z">
              <w:del w:id="390" w:author="作者" w:date="2026-08-17T15:35:35Z">
                <w:r>
                  <w:rPr>
                    <w:rFonts w:hint="eastAsia" w:ascii="宋体" w:hAnsi="宋体"/>
                    <w:color w:val="auto"/>
                    <w:szCs w:val="21"/>
                    <w:highlight w:val="none"/>
                    <w:lang w:val="en-US" w:eastAsia="zh-CN"/>
                  </w:rPr>
                  <w:delText>8</w:delText>
                </w:r>
              </w:del>
            </w:ins>
            <w:del w:id="391" w:author="作者" w:date="2026-08-17T15:35:35Z">
              <w:r>
                <w:rPr>
                  <w:rFonts w:ascii="宋体" w:hAnsi="宋体"/>
                  <w:color w:val="auto"/>
                  <w:szCs w:val="21"/>
                  <w:highlight w:val="none"/>
                  <w:rPrChange w:id="392" w:author="作者" w:date="2026-08-17T10:42:31Z">
                    <w:rPr>
                      <w:rFonts w:ascii="宋体" w:hAnsi="宋体"/>
                      <w:color w:val="0000FF"/>
                      <w:szCs w:val="21"/>
                      <w:highlight w:val="yellow"/>
                    </w:rPr>
                  </w:rPrChange>
                </w:rPr>
                <w:delText>日</w:delText>
              </w:r>
            </w:del>
            <w:del w:id="394" w:author="作者" w:date="2026-08-17T15:35:35Z">
              <w:r>
                <w:rPr>
                  <w:rFonts w:ascii="宋体" w:hAnsi="宋体"/>
                  <w:color w:val="auto"/>
                  <w:szCs w:val="21"/>
                  <w:highlight w:val="none"/>
                  <w:rPrChange w:id="395" w:author="作者" w:date="2026-08-17T10:42:31Z">
                    <w:rPr>
                      <w:rFonts w:ascii="宋体" w:hAnsi="宋体"/>
                      <w:color w:val="0000FF"/>
                      <w:szCs w:val="21"/>
                      <w:highlight w:val="yellow"/>
                    </w:rPr>
                  </w:rPrChange>
                </w:rPr>
                <w:delText>14</w:delText>
              </w:r>
            </w:del>
            <w:ins w:id="397" w:author="作者" w:date="2026-08-17T10:42:50Z">
              <w:del w:id="398" w:author="作者" w:date="2026-08-17T15:35:35Z">
                <w:r>
                  <w:rPr>
                    <w:rFonts w:hint="eastAsia" w:ascii="宋体" w:hAnsi="宋体"/>
                    <w:color w:val="auto"/>
                    <w:szCs w:val="21"/>
                    <w:highlight w:val="none"/>
                    <w:lang w:eastAsia="zh-CN"/>
                  </w:rPr>
                  <w:delText>9</w:delText>
                </w:r>
              </w:del>
            </w:ins>
            <w:del w:id="399" w:author="作者" w:date="2026-08-17T15:35:35Z">
              <w:r>
                <w:rPr>
                  <w:rFonts w:ascii="宋体" w:hAnsi="宋体"/>
                  <w:color w:val="auto"/>
                  <w:szCs w:val="21"/>
                  <w:highlight w:val="none"/>
                  <w:rPrChange w:id="400" w:author="作者" w:date="2026-08-17T10:42:31Z">
                    <w:rPr>
                      <w:rFonts w:ascii="宋体" w:hAnsi="宋体"/>
                      <w:color w:val="0000FF"/>
                      <w:szCs w:val="21"/>
                      <w:highlight w:val="yellow"/>
                    </w:rPr>
                  </w:rPrChange>
                </w:rPr>
                <w:delText>：</w:delText>
              </w:r>
            </w:del>
            <w:del w:id="402" w:author="作者" w:date="2026-08-17T15:35:35Z">
              <w:r>
                <w:rPr>
                  <w:rFonts w:ascii="宋体" w:hAnsi="宋体"/>
                  <w:color w:val="auto"/>
                  <w:szCs w:val="21"/>
                  <w:highlight w:val="none"/>
                  <w:rPrChange w:id="403" w:author="作者" w:date="2026-08-17T10:42:31Z">
                    <w:rPr>
                      <w:rFonts w:ascii="宋体" w:hAnsi="宋体"/>
                      <w:color w:val="0000FF"/>
                      <w:szCs w:val="21"/>
                      <w:highlight w:val="yellow"/>
                    </w:rPr>
                  </w:rPrChange>
                </w:rPr>
                <w:delText>3</w:delText>
              </w:r>
            </w:del>
            <w:ins w:id="405" w:author="作者" w:date="2026-08-17T10:42:52Z">
              <w:del w:id="406" w:author="作者" w:date="2026-08-17T15:35:35Z">
                <w:r>
                  <w:rPr>
                    <w:rFonts w:hint="eastAsia" w:ascii="宋体" w:hAnsi="宋体"/>
                    <w:color w:val="auto"/>
                    <w:szCs w:val="21"/>
                    <w:highlight w:val="none"/>
                    <w:lang w:eastAsia="zh-CN"/>
                  </w:rPr>
                  <w:delText>0</w:delText>
                </w:r>
              </w:del>
            </w:ins>
            <w:del w:id="407" w:author="作者" w:date="2026-08-17T15:35:35Z">
              <w:r>
                <w:rPr>
                  <w:rFonts w:ascii="宋体" w:hAnsi="宋体"/>
                  <w:color w:val="auto"/>
                  <w:szCs w:val="21"/>
                  <w:highlight w:val="none"/>
                  <w:rPrChange w:id="408" w:author="作者" w:date="2026-08-17T10:42:31Z">
                    <w:rPr>
                      <w:rFonts w:ascii="宋体" w:hAnsi="宋体"/>
                      <w:color w:val="0000FF"/>
                      <w:szCs w:val="21"/>
                      <w:highlight w:val="yellow"/>
                    </w:rPr>
                  </w:rPrChange>
                </w:rPr>
                <w:delText>0（北京时间）</w:delText>
              </w:r>
            </w:del>
          </w:p>
        </w:tc>
      </w:tr>
      <w:tr w14:paraId="10CE0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411"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410" w:author="作者" w:date="2026-08-17T15:35:35Z"/>
          <w:trPrChange w:id="411" w:author="作者" w:date="2026-08-17T10:45:43Z">
            <w:trPr>
              <w:trHeight w:val="368" w:hRule="atLeast"/>
              <w:jc w:val="center"/>
            </w:trPr>
          </w:trPrChange>
        </w:trPr>
        <w:tc>
          <w:tcPr>
            <w:tcW w:w="753" w:type="dxa"/>
            <w:vAlign w:val="center"/>
            <w:tcPrChange w:id="412" w:author="作者" w:date="2026-08-17T10:45:43Z">
              <w:tcPr>
                <w:tcW w:w="753" w:type="dxa"/>
                <w:vAlign w:val="center"/>
              </w:tcPr>
            </w:tcPrChange>
          </w:tcPr>
          <w:p w14:paraId="3B2BAB54">
            <w:pPr>
              <w:overflowPunct/>
              <w:spacing w:line="240" w:lineRule="auto"/>
              <w:ind w:firstLine="0"/>
              <w:jc w:val="left"/>
              <w:rPr>
                <w:del w:id="414" w:author="作者" w:date="2026-08-17T15:35:35Z"/>
              </w:rPr>
              <w:pPrChange w:id="413" w:author="作者" w:date="2026-08-17T10:45:46Z">
                <w:pPr>
                  <w:overflowPunct w:val="0"/>
                  <w:spacing w:line="300" w:lineRule="auto"/>
                  <w:ind w:firstLine="420"/>
                  <w:jc w:val="center"/>
                </w:pPr>
              </w:pPrChange>
            </w:pPr>
            <w:del w:id="415" w:author="作者" w:date="2026-08-17T15:35:35Z">
              <w:r>
                <w:rPr>
                  <w:rFonts w:hint="eastAsia"/>
                </w:rPr>
                <w:delText>8</w:delText>
              </w:r>
            </w:del>
          </w:p>
        </w:tc>
        <w:tc>
          <w:tcPr>
            <w:tcW w:w="2143" w:type="dxa"/>
            <w:vAlign w:val="center"/>
            <w:tcPrChange w:id="416" w:author="作者" w:date="2026-08-17T10:45:43Z">
              <w:tcPr>
                <w:tcW w:w="2143" w:type="dxa"/>
                <w:vAlign w:val="center"/>
              </w:tcPr>
            </w:tcPrChange>
          </w:tcPr>
          <w:p w14:paraId="15587F2C">
            <w:pPr>
              <w:overflowPunct/>
              <w:spacing w:line="240" w:lineRule="auto"/>
              <w:ind w:firstLine="0"/>
              <w:jc w:val="left"/>
              <w:rPr>
                <w:del w:id="418" w:author="作者" w:date="2026-08-17T15:35:35Z"/>
              </w:rPr>
              <w:pPrChange w:id="417" w:author="作者" w:date="2026-08-17T10:45:57Z">
                <w:pPr>
                  <w:overflowPunct w:val="0"/>
                  <w:spacing w:line="300" w:lineRule="auto"/>
                  <w:ind w:firstLine="420"/>
                  <w:jc w:val="center"/>
                </w:pPr>
              </w:pPrChange>
            </w:pPr>
            <w:del w:id="419" w:author="作者" w:date="2026-08-17T15:35:35Z">
              <w:r>
                <w:rPr>
                  <w:rFonts w:hint="eastAsia"/>
                </w:rPr>
                <w:delText>投标文件递送方式</w:delText>
              </w:r>
            </w:del>
          </w:p>
          <w:p w14:paraId="7F1383A9">
            <w:pPr>
              <w:overflowPunct/>
              <w:spacing w:line="240" w:lineRule="auto"/>
              <w:ind w:firstLine="0"/>
              <w:jc w:val="left"/>
              <w:rPr>
                <w:del w:id="421" w:author="作者" w:date="2026-08-17T15:35:35Z"/>
              </w:rPr>
              <w:pPrChange w:id="420" w:author="作者" w:date="2026-08-17T10:45:57Z">
                <w:pPr>
                  <w:overflowPunct w:val="0"/>
                  <w:spacing w:line="300" w:lineRule="auto"/>
                  <w:ind w:firstLine="420"/>
                  <w:jc w:val="center"/>
                </w:pPr>
              </w:pPrChange>
            </w:pPr>
            <w:del w:id="422" w:author="作者" w:date="2026-08-17T15:35:35Z">
              <w:r>
                <w:rPr>
                  <w:rFonts w:hint="eastAsia"/>
                </w:rPr>
                <w:delText>（两种递交方式均可）</w:delText>
              </w:r>
            </w:del>
          </w:p>
        </w:tc>
        <w:tc>
          <w:tcPr>
            <w:tcW w:w="5626" w:type="dxa"/>
            <w:vAlign w:val="center"/>
            <w:tcPrChange w:id="423" w:author="作者" w:date="2026-08-17T10:45:43Z">
              <w:tcPr>
                <w:tcW w:w="5626" w:type="dxa"/>
                <w:vAlign w:val="center"/>
              </w:tcPr>
            </w:tcPrChange>
          </w:tcPr>
          <w:p w14:paraId="2AAEF1F1">
            <w:pPr>
              <w:numPr>
                <w:ilvl w:val="0"/>
                <w:numId w:val="1"/>
              </w:numPr>
              <w:overflowPunct w:val="0"/>
              <w:spacing w:line="300" w:lineRule="auto"/>
              <w:ind w:firstLine="420"/>
              <w:jc w:val="left"/>
              <w:rPr>
                <w:del w:id="424" w:author="作者" w:date="2026-08-17T15:35:35Z"/>
                <w:b/>
                <w:bCs/>
              </w:rPr>
            </w:pPr>
            <w:del w:id="425" w:author="作者" w:date="2026-08-17T15:35:35Z">
              <w:r>
                <w:rPr>
                  <w:rFonts w:hint="eastAsia" w:ascii="宋体" w:hAnsi="宋体"/>
                  <w:szCs w:val="21"/>
                </w:rPr>
                <w:delText xml:space="preserve"> </w:delText>
              </w:r>
            </w:del>
            <w:del w:id="426" w:author="作者" w:date="2026-08-17T15:35:35Z">
              <w:r>
                <w:rPr>
                  <w:rFonts w:hint="eastAsia"/>
                  <w:b/>
                  <w:bCs/>
                </w:rPr>
                <w:delText>建议顺丰邮寄递交</w:delText>
              </w:r>
            </w:del>
          </w:p>
          <w:p w14:paraId="148474A8">
            <w:pPr>
              <w:widowControl/>
              <w:numPr>
                <w:ilvl w:val="0"/>
                <w:numId w:val="2"/>
              </w:numPr>
              <w:shd w:val="clear" w:color="auto" w:fill="FFFFFF"/>
              <w:ind w:firstLine="420"/>
              <w:jc w:val="left"/>
              <w:rPr>
                <w:del w:id="427" w:author="作者" w:date="2026-08-17T15:35:35Z"/>
              </w:rPr>
            </w:pPr>
            <w:del w:id="428" w:author="作者" w:date="2026-08-17T15:35:35Z">
              <w:r>
                <w:rPr>
                  <w:rFonts w:hint="eastAsia"/>
                </w:rPr>
                <w:delText>邮寄地址：江苏省连云港市苍梧路59号江苏海洋大学东区兴海楼招标办</w:delText>
              </w:r>
            </w:del>
          </w:p>
          <w:p w14:paraId="387C1D29">
            <w:pPr>
              <w:widowControl/>
              <w:shd w:val="clear" w:color="auto" w:fill="FFFFFF"/>
              <w:ind w:left="0" w:leftChars="0" w:firstLine="0"/>
              <w:jc w:val="left"/>
              <w:rPr>
                <w:del w:id="430" w:author="作者" w:date="2026-08-17T15:35:35Z"/>
              </w:rPr>
              <w:pPrChange w:id="429" w:author="作者" w:date="2026-08-17T10:43:11Z">
                <w:pPr>
                  <w:widowControl/>
                  <w:shd w:val="clear" w:color="auto" w:fill="FFFFFF"/>
                  <w:ind w:left="420" w:leftChars="200" w:firstLine="420"/>
                  <w:jc w:val="left"/>
                </w:pPr>
              </w:pPrChange>
            </w:pPr>
            <w:del w:id="431" w:author="作者" w:date="2026-08-17T15:35:35Z">
              <w:r>
                <w:rPr>
                  <w:rFonts w:hint="eastAsia"/>
                </w:rPr>
                <w:delText>联系人：</w:delText>
              </w:r>
            </w:del>
            <w:del w:id="432" w:author="作者" w:date="2026-08-17T15:35:35Z">
              <w:r>
                <w:rPr>
                  <w:rFonts w:hint="default"/>
                  <w:lang w:val="en-US"/>
                </w:rPr>
                <w:delText>刘</w:delText>
              </w:r>
            </w:del>
            <w:ins w:id="433" w:author="作者" w:date="2026-08-17T10:42:57Z">
              <w:del w:id="434" w:author="作者" w:date="2026-08-17T15:35:35Z">
                <w:r>
                  <w:rPr>
                    <w:rFonts w:hint="eastAsia"/>
                    <w:lang w:val="en-US" w:eastAsia="zh-CN"/>
                  </w:rPr>
                  <w:delText>王</w:delText>
                </w:r>
              </w:del>
            </w:ins>
            <w:del w:id="435" w:author="作者" w:date="2026-08-17T15:35:35Z">
              <w:r>
                <w:rPr>
                  <w:rFonts w:hint="eastAsia"/>
                </w:rPr>
                <w:delText>老师 联系电话</w:delText>
              </w:r>
            </w:del>
            <w:ins w:id="436" w:author="作者" w:date="2026-08-17T10:43:18Z">
              <w:del w:id="437" w:author="作者" w:date="2026-08-17T15:35:35Z">
                <w:r>
                  <w:rPr>
                    <w:rFonts w:hint="eastAsia"/>
                    <w:lang w:val="en-US" w:eastAsia="zh-CN"/>
                  </w:rPr>
                  <w:delText>：</w:delText>
                </w:r>
              </w:del>
            </w:ins>
            <w:del w:id="438" w:author="作者" w:date="2026-08-17T15:35:35Z">
              <w:r>
                <w:rPr>
                  <w:rFonts w:hint="eastAsia"/>
                </w:rPr>
                <w:delText>：0518-85895255</w:delText>
              </w:r>
            </w:del>
            <w:del w:id="439" w:author="作者" w:date="2026-08-17T15:35:35Z">
              <w:r>
                <w:rPr>
                  <w:rFonts w:hint="default"/>
                  <w:lang w:val="en-US"/>
                </w:rPr>
                <w:delText>，</w:delText>
              </w:r>
            </w:del>
            <w:ins w:id="440" w:author="作者" w:date="2026-08-17T10:43:01Z">
              <w:del w:id="441" w:author="作者" w:date="2026-08-17T15:35:35Z">
                <w:r>
                  <w:rPr>
                    <w:rFonts w:hint="eastAsia"/>
                    <w:lang w:val="en-US" w:eastAsia="zh-CN"/>
                  </w:rPr>
                  <w:delText>,</w:delText>
                </w:r>
              </w:del>
            </w:ins>
            <w:del w:id="442" w:author="作者" w:date="2026-08-17T15:35:35Z">
              <w:r>
                <w:rPr>
                  <w:rFonts w:hint="eastAsia"/>
                </w:rPr>
                <w:delText>85895212</w:delText>
              </w:r>
            </w:del>
          </w:p>
          <w:p w14:paraId="0C77765B">
            <w:pPr>
              <w:numPr>
                <w:ilvl w:val="0"/>
                <w:numId w:val="2"/>
              </w:numPr>
              <w:overflowPunct w:val="0"/>
              <w:spacing w:line="300" w:lineRule="auto"/>
              <w:ind w:firstLine="422"/>
              <w:jc w:val="left"/>
              <w:rPr>
                <w:del w:id="443" w:author="作者" w:date="2026-08-17T15:35:35Z"/>
                <w:b/>
                <w:bCs/>
              </w:rPr>
            </w:pPr>
            <w:del w:id="444" w:author="作者" w:date="2026-08-17T15:35:35Z">
              <w:r>
                <w:rPr>
                  <w:b/>
                  <w:bCs/>
                </w:rPr>
                <w:delText>寄出后请将快递单号</w:delText>
              </w:r>
            </w:del>
            <w:del w:id="445" w:author="作者" w:date="2026-08-17T15:35:35Z">
              <w:r>
                <w:rPr>
                  <w:rFonts w:hint="eastAsia"/>
                  <w:b/>
                  <w:bCs/>
                </w:rPr>
                <w:delText>发送至</w:delText>
              </w:r>
            </w:del>
            <w:del w:id="446" w:author="作者" w:date="2026-08-17T15:35:35Z">
              <w:r>
                <w:rPr/>
                <w:fldChar w:fldCharType="begin"/>
              </w:r>
            </w:del>
            <w:del w:id="447" w:author="作者" w:date="2026-08-17T15:35:35Z">
              <w:r>
                <w:rPr/>
                <w:delInstrText xml:space="preserve"> HYPERLINK "mailto:zbb@jou.edu.cn" </w:delInstrText>
              </w:r>
            </w:del>
            <w:del w:id="448" w:author="作者" w:date="2026-08-17T15:35:35Z">
              <w:r>
                <w:rPr/>
                <w:fldChar w:fldCharType="separate"/>
              </w:r>
            </w:del>
            <w:del w:id="449" w:author="作者" w:date="2026-08-17T15:35:35Z">
              <w:r>
                <w:rPr>
                  <w:rFonts w:hint="eastAsia" w:ascii="宋体" w:hAnsi="宋体"/>
                  <w:b/>
                  <w:bCs/>
                </w:rPr>
                <w:delText>zbb@jou.edu.cn</w:delText>
              </w:r>
            </w:del>
            <w:del w:id="450" w:author="作者" w:date="2026-08-17T15:35:35Z">
              <w:r>
                <w:rPr>
                  <w:rFonts w:ascii="宋体" w:hAnsi="宋体"/>
                  <w:b/>
                  <w:bCs/>
                </w:rPr>
                <w:fldChar w:fldCharType="end"/>
              </w:r>
            </w:del>
            <w:del w:id="451" w:author="作者" w:date="2026-08-17T15:35:35Z">
              <w:r>
                <w:rPr>
                  <w:rFonts w:hint="eastAsia" w:ascii="宋体" w:hAnsi="宋体"/>
                  <w:b/>
                  <w:bCs/>
                </w:rPr>
                <w:delText>邮箱</w:delText>
              </w:r>
            </w:del>
            <w:del w:id="452" w:author="作者" w:date="2026-08-17T15:35:35Z">
              <w:r>
                <w:rPr>
                  <w:b/>
                  <w:bCs/>
                </w:rPr>
                <w:delText>，邮件主题为“XX项目-XX公司-快递单号”</w:delText>
              </w:r>
            </w:del>
            <w:del w:id="453" w:author="作者" w:date="2026-08-17T15:35:35Z">
              <w:r>
                <w:rPr>
                  <w:rFonts w:hint="eastAsia"/>
                  <w:b/>
                  <w:bCs/>
                </w:rPr>
                <w:delText>。</w:delText>
              </w:r>
            </w:del>
          </w:p>
          <w:p w14:paraId="5E0426F9">
            <w:pPr>
              <w:numPr>
                <w:ilvl w:val="0"/>
                <w:numId w:val="3"/>
              </w:numPr>
              <w:overflowPunct w:val="0"/>
              <w:spacing w:line="300" w:lineRule="auto"/>
              <w:ind w:firstLine="422"/>
              <w:jc w:val="left"/>
              <w:rPr>
                <w:del w:id="454" w:author="作者" w:date="2026-08-17T15:35:35Z"/>
                <w:b/>
                <w:bCs/>
              </w:rPr>
            </w:pPr>
            <w:del w:id="455" w:author="作者" w:date="2026-08-17T15:35:35Z">
              <w:r>
                <w:rPr>
                  <w:rFonts w:hint="eastAsia"/>
                  <w:b/>
                  <w:bCs/>
                </w:rPr>
                <w:delText>现场递交</w:delText>
              </w:r>
            </w:del>
          </w:p>
          <w:p w14:paraId="6057F4D9">
            <w:pPr>
              <w:numPr>
                <w:ilvl w:val="0"/>
                <w:numId w:val="4"/>
              </w:numPr>
              <w:overflowPunct w:val="0"/>
              <w:spacing w:line="300" w:lineRule="auto"/>
              <w:ind w:firstLine="420"/>
              <w:jc w:val="left"/>
              <w:rPr>
                <w:del w:id="456" w:author="作者" w:date="2026-08-17T15:35:35Z"/>
              </w:rPr>
            </w:pPr>
            <w:del w:id="457" w:author="作者" w:date="2026-08-17T15:35:35Z">
              <w:r>
                <w:rPr>
                  <w:rFonts w:hint="eastAsia"/>
                  <w:highlight w:val="none"/>
                  <w:rPrChange w:id="458" w:author="作者" w:date="2026-08-17T10:43:40Z">
                    <w:rPr>
                      <w:rFonts w:hint="eastAsia"/>
                      <w:highlight w:val="yellow"/>
                    </w:rPr>
                  </w:rPrChange>
                </w:rPr>
                <w:delText>现场递交时间：</w:delText>
              </w:r>
            </w:del>
            <w:ins w:id="460" w:author="作者" w:date="2026-08-17T10:43:31Z">
              <w:del w:id="461" w:author="作者" w:date="2026-08-17T15:35:35Z">
                <w:r>
                  <w:rPr>
                    <w:rFonts w:ascii="宋体" w:hAnsi="宋体"/>
                    <w:color w:val="auto"/>
                    <w:szCs w:val="21"/>
                    <w:highlight w:val="none"/>
                  </w:rPr>
                  <w:delText>2026年</w:delText>
                </w:r>
              </w:del>
            </w:ins>
            <w:ins w:id="462" w:author="作者" w:date="2026-08-17T10:43:31Z">
              <w:del w:id="463" w:author="作者" w:date="2026-08-17T15:35:35Z">
                <w:r>
                  <w:rPr>
                    <w:rFonts w:hint="eastAsia" w:ascii="宋体" w:hAnsi="宋体"/>
                    <w:color w:val="auto"/>
                    <w:szCs w:val="21"/>
                    <w:highlight w:val="none"/>
                    <w:lang w:eastAsia="zh-CN"/>
                  </w:rPr>
                  <w:delText>9</w:delText>
                </w:r>
              </w:del>
            </w:ins>
            <w:ins w:id="464" w:author="作者" w:date="2026-08-17T10:43:31Z">
              <w:del w:id="465" w:author="作者" w:date="2026-08-17T15:35:35Z">
                <w:r>
                  <w:rPr>
                    <w:rFonts w:ascii="宋体" w:hAnsi="宋体"/>
                    <w:color w:val="auto"/>
                    <w:szCs w:val="21"/>
                    <w:highlight w:val="none"/>
                  </w:rPr>
                  <w:delText>月</w:delText>
                </w:r>
              </w:del>
            </w:ins>
            <w:ins w:id="466" w:author="作者" w:date="2026-08-17T10:43:31Z">
              <w:del w:id="467" w:author="作者" w:date="2026-08-17T15:35:35Z">
                <w:r>
                  <w:rPr>
                    <w:rFonts w:hint="eastAsia" w:ascii="宋体" w:hAnsi="宋体"/>
                    <w:color w:val="auto"/>
                    <w:szCs w:val="21"/>
                    <w:highlight w:val="none"/>
                    <w:lang w:val="en-US" w:eastAsia="zh-CN"/>
                  </w:rPr>
                  <w:delText>8</w:delText>
                </w:r>
              </w:del>
            </w:ins>
            <w:ins w:id="468" w:author="作者" w:date="2026-08-17T10:43:31Z">
              <w:del w:id="469" w:author="作者" w:date="2026-08-17T15:35:35Z">
                <w:r>
                  <w:rPr>
                    <w:rFonts w:ascii="宋体" w:hAnsi="宋体"/>
                    <w:color w:val="auto"/>
                    <w:szCs w:val="21"/>
                    <w:highlight w:val="none"/>
                  </w:rPr>
                  <w:delText>日</w:delText>
                </w:r>
              </w:del>
            </w:ins>
            <w:ins w:id="470" w:author="作者" w:date="2026-08-17T10:43:35Z">
              <w:del w:id="471" w:author="作者" w:date="2026-08-17T15:35:35Z">
                <w:r>
                  <w:rPr>
                    <w:rFonts w:hint="eastAsia" w:ascii="宋体" w:hAnsi="宋体"/>
                    <w:color w:val="auto"/>
                    <w:szCs w:val="21"/>
                    <w:highlight w:val="none"/>
                    <w:lang w:val="en-US" w:eastAsia="zh-CN"/>
                  </w:rPr>
                  <w:delText>8：</w:delText>
                </w:r>
              </w:del>
            </w:ins>
            <w:ins w:id="472" w:author="作者" w:date="2026-08-17T10:43:36Z">
              <w:del w:id="473" w:author="作者" w:date="2026-08-17T15:35:35Z">
                <w:r>
                  <w:rPr>
                    <w:rFonts w:hint="eastAsia" w:ascii="宋体" w:hAnsi="宋体"/>
                    <w:color w:val="auto"/>
                    <w:szCs w:val="21"/>
                    <w:highlight w:val="none"/>
                    <w:lang w:val="en-US" w:eastAsia="zh-CN"/>
                  </w:rPr>
                  <w:delText>30</w:delText>
                </w:r>
              </w:del>
            </w:ins>
            <w:ins w:id="474" w:author="作者" w:date="2026-08-17T10:43:37Z">
              <w:del w:id="475" w:author="作者" w:date="2026-08-17T15:35:35Z">
                <w:r>
                  <w:rPr>
                    <w:rFonts w:hint="eastAsia" w:ascii="宋体" w:hAnsi="宋体"/>
                    <w:color w:val="auto"/>
                    <w:szCs w:val="21"/>
                    <w:highlight w:val="none"/>
                    <w:lang w:val="en-US" w:eastAsia="zh-CN"/>
                  </w:rPr>
                  <w:delText>-</w:delText>
                </w:r>
              </w:del>
            </w:ins>
            <w:ins w:id="476" w:author="作者" w:date="2026-08-17T10:43:31Z">
              <w:del w:id="477" w:author="作者" w:date="2026-08-17T15:35:35Z">
                <w:r>
                  <w:rPr>
                    <w:rFonts w:hint="eastAsia" w:ascii="宋体" w:hAnsi="宋体"/>
                    <w:color w:val="auto"/>
                    <w:szCs w:val="21"/>
                    <w:highlight w:val="none"/>
                    <w:lang w:eastAsia="zh-CN"/>
                  </w:rPr>
                  <w:delText>9</w:delText>
                </w:r>
              </w:del>
            </w:ins>
            <w:ins w:id="478" w:author="作者" w:date="2026-08-17T10:43:31Z">
              <w:del w:id="479" w:author="作者" w:date="2026-08-17T15:35:35Z">
                <w:r>
                  <w:rPr>
                    <w:rFonts w:ascii="宋体" w:hAnsi="宋体"/>
                    <w:color w:val="auto"/>
                    <w:szCs w:val="21"/>
                    <w:highlight w:val="none"/>
                  </w:rPr>
                  <w:delText>：</w:delText>
                </w:r>
              </w:del>
            </w:ins>
            <w:ins w:id="480" w:author="作者" w:date="2026-08-17T10:43:31Z">
              <w:del w:id="481" w:author="作者" w:date="2026-08-17T15:35:35Z">
                <w:r>
                  <w:rPr>
                    <w:rFonts w:hint="eastAsia" w:ascii="宋体" w:hAnsi="宋体"/>
                    <w:color w:val="auto"/>
                    <w:szCs w:val="21"/>
                    <w:highlight w:val="none"/>
                    <w:lang w:eastAsia="zh-CN"/>
                  </w:rPr>
                  <w:delText>0</w:delText>
                </w:r>
              </w:del>
            </w:ins>
            <w:ins w:id="482" w:author="作者" w:date="2026-08-17T10:43:31Z">
              <w:del w:id="483" w:author="作者" w:date="2026-08-17T15:35:35Z">
                <w:r>
                  <w:rPr>
                    <w:rFonts w:ascii="宋体" w:hAnsi="宋体"/>
                    <w:color w:val="auto"/>
                    <w:szCs w:val="21"/>
                    <w:highlight w:val="none"/>
                  </w:rPr>
                  <w:delText>0</w:delText>
                </w:r>
              </w:del>
            </w:ins>
            <w:del w:id="484" w:author="作者" w:date="2026-08-17T15:35:35Z">
              <w:r>
                <w:rPr>
                  <w:rFonts w:ascii="宋体" w:hAnsi="宋体"/>
                  <w:szCs w:val="21"/>
                  <w:highlight w:val="yellow"/>
                </w:rPr>
                <w:delText>8月日14：15-14</w:delText>
              </w:r>
            </w:del>
            <w:del w:id="485" w:author="作者" w:date="2026-08-17T15:35:35Z">
              <w:r>
                <w:rPr>
                  <w:rFonts w:hint="eastAsia" w:ascii="宋体" w:hAnsi="宋体"/>
                  <w:szCs w:val="21"/>
                </w:rPr>
                <w:delText>：30</w:delText>
              </w:r>
            </w:del>
          </w:p>
          <w:p w14:paraId="2959133B">
            <w:pPr>
              <w:numPr>
                <w:ilvl w:val="0"/>
                <w:numId w:val="4"/>
              </w:numPr>
              <w:overflowPunct w:val="0"/>
              <w:spacing w:line="300" w:lineRule="auto"/>
              <w:ind w:firstLine="420"/>
              <w:jc w:val="left"/>
              <w:rPr>
                <w:del w:id="486" w:author="作者" w:date="2026-08-17T15:35:35Z"/>
              </w:rPr>
            </w:pPr>
            <w:del w:id="487" w:author="作者" w:date="2026-08-17T15:35:35Z">
              <w:r>
                <w:rPr>
                  <w:rFonts w:hint="eastAsia"/>
                </w:rPr>
                <w:delText>现场收取地点：</w:delText>
              </w:r>
            </w:del>
            <w:del w:id="488" w:author="作者" w:date="2026-08-17T15:35:35Z">
              <w:r>
                <w:rPr/>
                <w:delText>江苏海洋大学苍梧校区东区</w:delText>
              </w:r>
            </w:del>
            <w:del w:id="489" w:author="作者" w:date="2026-08-17T15:35:35Z">
              <w:r>
                <w:rPr>
                  <w:rFonts w:hint="eastAsia"/>
                </w:rPr>
                <w:delText>兴海楼304评标室</w:delText>
              </w:r>
            </w:del>
          </w:p>
          <w:p w14:paraId="59439593">
            <w:pPr>
              <w:overflowPunct w:val="0"/>
              <w:spacing w:line="300" w:lineRule="auto"/>
              <w:ind w:firstLine="422"/>
              <w:jc w:val="left"/>
              <w:rPr>
                <w:del w:id="490" w:author="作者" w:date="2026-08-17T15:35:35Z"/>
                <w:rFonts w:ascii="宋体" w:hAnsi="宋体"/>
                <w:szCs w:val="21"/>
              </w:rPr>
            </w:pPr>
            <w:del w:id="491" w:author="作者" w:date="2026-08-17T15:35:35Z">
              <w:r>
                <w:rPr>
                  <w:rFonts w:hint="eastAsia"/>
                  <w:b/>
                  <w:bCs/>
                </w:rPr>
                <w:delText>备注：</w:delText>
              </w:r>
            </w:del>
            <w:del w:id="492" w:author="作者" w:date="2026-08-17T15:35:35Z">
              <w:r>
                <w:rPr>
                  <w:rFonts w:hint="eastAsia"/>
                  <w:b/>
                  <w:bCs/>
                  <w:color w:val="FF0000"/>
                  <w:rPrChange w:id="493" w:author="作者" w:date="2026-08-17T10:50:15Z">
                    <w:rPr>
                      <w:rFonts w:hint="eastAsia"/>
                      <w:b/>
                      <w:bCs/>
                    </w:rPr>
                  </w:rPrChange>
                </w:rPr>
                <w:delText>如投标文件在投标截止时间后送达将予以拒收</w:delText>
              </w:r>
            </w:del>
          </w:p>
        </w:tc>
      </w:tr>
      <w:tr w14:paraId="3BF5E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496"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495" w:author="作者" w:date="2026-08-17T15:35:35Z"/>
          <w:trPrChange w:id="496" w:author="作者" w:date="2026-08-17T10:45:43Z">
            <w:trPr>
              <w:trHeight w:val="368" w:hRule="atLeast"/>
              <w:jc w:val="center"/>
            </w:trPr>
          </w:trPrChange>
        </w:trPr>
        <w:tc>
          <w:tcPr>
            <w:tcW w:w="753" w:type="dxa"/>
            <w:vAlign w:val="center"/>
            <w:tcPrChange w:id="497" w:author="作者" w:date="2026-08-17T10:45:43Z">
              <w:tcPr>
                <w:tcW w:w="753" w:type="dxa"/>
                <w:vAlign w:val="center"/>
              </w:tcPr>
            </w:tcPrChange>
          </w:tcPr>
          <w:p w14:paraId="4BA5E5C5">
            <w:pPr>
              <w:overflowPunct/>
              <w:spacing w:line="240" w:lineRule="auto"/>
              <w:ind w:firstLine="0"/>
              <w:jc w:val="left"/>
              <w:rPr>
                <w:del w:id="499" w:author="作者" w:date="2026-08-17T15:35:35Z"/>
              </w:rPr>
              <w:pPrChange w:id="498" w:author="作者" w:date="2026-08-17T10:45:46Z">
                <w:pPr>
                  <w:overflowPunct w:val="0"/>
                  <w:spacing w:line="300" w:lineRule="auto"/>
                  <w:ind w:firstLine="420"/>
                  <w:jc w:val="center"/>
                </w:pPr>
              </w:pPrChange>
            </w:pPr>
            <w:del w:id="500" w:author="作者" w:date="2026-08-17T15:35:35Z">
              <w:r>
                <w:rPr>
                  <w:rFonts w:hint="eastAsia"/>
                </w:rPr>
                <w:delText>9</w:delText>
              </w:r>
            </w:del>
          </w:p>
        </w:tc>
        <w:tc>
          <w:tcPr>
            <w:tcW w:w="2143" w:type="dxa"/>
            <w:vAlign w:val="center"/>
            <w:tcPrChange w:id="501" w:author="作者" w:date="2026-08-17T10:45:43Z">
              <w:tcPr>
                <w:tcW w:w="2143" w:type="dxa"/>
                <w:vAlign w:val="center"/>
              </w:tcPr>
            </w:tcPrChange>
          </w:tcPr>
          <w:p w14:paraId="366C9DAB">
            <w:pPr>
              <w:overflowPunct/>
              <w:spacing w:line="240" w:lineRule="auto"/>
              <w:ind w:firstLine="0"/>
              <w:jc w:val="left"/>
              <w:rPr>
                <w:del w:id="503" w:author="作者" w:date="2026-08-17T15:35:35Z"/>
              </w:rPr>
              <w:pPrChange w:id="502" w:author="作者" w:date="2026-08-17T10:45:57Z">
                <w:pPr>
                  <w:overflowPunct w:val="0"/>
                  <w:spacing w:line="300" w:lineRule="auto"/>
                  <w:ind w:firstLine="422"/>
                  <w:jc w:val="center"/>
                </w:pPr>
              </w:pPrChange>
            </w:pPr>
            <w:del w:id="504" w:author="作者" w:date="2026-08-17T15:35:35Z">
              <w:r>
                <w:rPr>
                  <w:rFonts w:hint="eastAsia"/>
                </w:rPr>
                <w:delText>开标方式</w:delText>
              </w:r>
            </w:del>
          </w:p>
        </w:tc>
        <w:tc>
          <w:tcPr>
            <w:tcW w:w="5626" w:type="dxa"/>
            <w:vAlign w:val="center"/>
            <w:tcPrChange w:id="505" w:author="作者" w:date="2026-08-17T10:45:43Z">
              <w:tcPr>
                <w:tcW w:w="5626" w:type="dxa"/>
                <w:vAlign w:val="center"/>
              </w:tcPr>
            </w:tcPrChange>
          </w:tcPr>
          <w:p w14:paraId="7FE9808F">
            <w:pPr>
              <w:overflowPunct w:val="0"/>
              <w:spacing w:line="300" w:lineRule="auto"/>
              <w:ind w:firstLine="422"/>
              <w:jc w:val="left"/>
              <w:rPr>
                <w:del w:id="506" w:author="作者" w:date="2026-08-17T15:35:35Z"/>
                <w:rFonts w:ascii="宋体" w:hAnsi="宋体"/>
                <w:szCs w:val="21"/>
                <w:highlight w:val="yellow"/>
              </w:rPr>
            </w:pPr>
            <w:del w:id="507" w:author="作者" w:date="2026-08-17T15:35:35Z">
              <w:r>
                <w:rPr>
                  <w:rFonts w:hint="eastAsia" w:ascii="宋体" w:hAnsi="宋体"/>
                  <w:b/>
                  <w:szCs w:val="21"/>
                  <w:highlight w:val="none"/>
                  <w:rPrChange w:id="508" w:author="作者" w:date="2026-08-17T10:50:08Z">
                    <w:rPr>
                      <w:rFonts w:hint="eastAsia" w:ascii="宋体" w:hAnsi="宋体"/>
                      <w:b/>
                      <w:szCs w:val="21"/>
                      <w:highlight w:val="yellow"/>
                    </w:rPr>
                  </w:rPrChange>
                </w:rPr>
                <w:delText>腾讯会议线上开标，腾讯会议</w:delText>
              </w:r>
            </w:del>
            <w:del w:id="510" w:author="作者" w:date="2026-08-17T15:35:35Z">
              <w:r>
                <w:rPr>
                  <w:rFonts w:ascii="宋体" w:hAnsi="宋体"/>
                  <w:b/>
                  <w:szCs w:val="21"/>
                  <w:highlight w:val="none"/>
                  <w:rPrChange w:id="511" w:author="作者" w:date="2026-08-17T10:50:08Z">
                    <w:rPr>
                      <w:rFonts w:ascii="宋体" w:hAnsi="宋体"/>
                      <w:b/>
                      <w:szCs w:val="21"/>
                      <w:highlight w:val="yellow"/>
                    </w:rPr>
                  </w:rPrChange>
                </w:rPr>
                <w:delText>ID号：</w:delText>
              </w:r>
            </w:del>
            <w:del w:id="513" w:author="作者" w:date="2026-08-17T15:35:35Z">
              <w:r>
                <w:rPr>
                  <w:rFonts w:hint="default" w:ascii="宋体" w:hAnsi="宋体"/>
                  <w:b/>
                  <w:szCs w:val="21"/>
                  <w:highlight w:val="none"/>
                  <w:lang w:val="en-US"/>
                  <w:rPrChange w:id="514" w:author="作者" w:date="2026-08-17T10:50:08Z">
                    <w:rPr>
                      <w:rFonts w:hint="default" w:ascii="宋体" w:hAnsi="宋体"/>
                      <w:b/>
                      <w:szCs w:val="21"/>
                      <w:highlight w:val="yellow"/>
                      <w:lang w:val="en-US"/>
                    </w:rPr>
                  </w:rPrChange>
                </w:rPr>
                <w:delText>925 783 294</w:delText>
              </w:r>
            </w:del>
            <w:ins w:id="516" w:author="作者" w:date="2026-08-17T10:46:27Z">
              <w:del w:id="517" w:author="作者" w:date="2026-08-17T15:35:35Z">
                <w:r>
                  <w:rPr>
                    <w:rFonts w:hint="eastAsia" w:ascii="宋体" w:hAnsi="宋体"/>
                    <w:b/>
                    <w:szCs w:val="21"/>
                    <w:highlight w:val="none"/>
                    <w:lang w:val="en-US" w:eastAsia="zh-CN"/>
                    <w:rPrChange w:id="518" w:author="作者" w:date="2026-08-17T10:50:08Z">
                      <w:rPr>
                        <w:rFonts w:hint="eastAsia" w:ascii="宋体" w:hAnsi="宋体"/>
                        <w:b/>
                        <w:szCs w:val="21"/>
                        <w:highlight w:val="yellow"/>
                        <w:lang w:val="en-US" w:eastAsia="zh-CN"/>
                      </w:rPr>
                    </w:rPrChange>
                  </w:rPr>
                  <w:delText>325</w:delText>
                </w:r>
              </w:del>
            </w:ins>
            <w:ins w:id="521" w:author="作者" w:date="2026-08-17T10:46:28Z">
              <w:del w:id="522" w:author="作者" w:date="2026-08-17T15:35:35Z">
                <w:r>
                  <w:rPr>
                    <w:rFonts w:hint="eastAsia" w:ascii="宋体" w:hAnsi="宋体"/>
                    <w:b/>
                    <w:szCs w:val="21"/>
                    <w:highlight w:val="none"/>
                    <w:lang w:val="en-US" w:eastAsia="zh-CN"/>
                    <w:rPrChange w:id="523" w:author="作者" w:date="2026-08-17T10:50:08Z">
                      <w:rPr>
                        <w:rFonts w:hint="eastAsia" w:ascii="宋体" w:hAnsi="宋体"/>
                        <w:b/>
                        <w:szCs w:val="21"/>
                        <w:highlight w:val="yellow"/>
                        <w:lang w:val="en-US" w:eastAsia="zh-CN"/>
                      </w:rPr>
                    </w:rPrChange>
                  </w:rPr>
                  <w:delText xml:space="preserve"> </w:delText>
                </w:r>
              </w:del>
            </w:ins>
            <w:ins w:id="526" w:author="作者" w:date="2026-08-17T10:46:30Z">
              <w:del w:id="527" w:author="作者" w:date="2026-08-17T15:35:35Z">
                <w:r>
                  <w:rPr>
                    <w:rFonts w:hint="eastAsia" w:ascii="宋体" w:hAnsi="宋体"/>
                    <w:b/>
                    <w:szCs w:val="21"/>
                    <w:highlight w:val="none"/>
                    <w:lang w:val="en-US" w:eastAsia="zh-CN"/>
                    <w:rPrChange w:id="528" w:author="作者" w:date="2026-08-17T10:50:08Z">
                      <w:rPr>
                        <w:rFonts w:hint="eastAsia" w:ascii="宋体" w:hAnsi="宋体"/>
                        <w:b/>
                        <w:szCs w:val="21"/>
                        <w:highlight w:val="yellow"/>
                        <w:lang w:val="en-US" w:eastAsia="zh-CN"/>
                      </w:rPr>
                    </w:rPrChange>
                  </w:rPr>
                  <w:delText>31</w:delText>
                </w:r>
              </w:del>
            </w:ins>
            <w:ins w:id="531" w:author="作者" w:date="2026-08-17T10:46:31Z">
              <w:del w:id="532" w:author="作者" w:date="2026-08-17T15:35:35Z">
                <w:r>
                  <w:rPr>
                    <w:rFonts w:hint="eastAsia" w:ascii="宋体" w:hAnsi="宋体"/>
                    <w:b/>
                    <w:szCs w:val="21"/>
                    <w:highlight w:val="none"/>
                    <w:lang w:val="en-US" w:eastAsia="zh-CN"/>
                    <w:rPrChange w:id="533" w:author="作者" w:date="2026-08-17T10:50:08Z">
                      <w:rPr>
                        <w:rFonts w:hint="eastAsia" w:ascii="宋体" w:hAnsi="宋体"/>
                        <w:b/>
                        <w:szCs w:val="21"/>
                        <w:highlight w:val="yellow"/>
                        <w:lang w:val="en-US" w:eastAsia="zh-CN"/>
                      </w:rPr>
                    </w:rPrChange>
                  </w:rPr>
                  <w:delText xml:space="preserve">1 </w:delText>
                </w:r>
              </w:del>
            </w:ins>
            <w:ins w:id="536" w:author="作者" w:date="2026-08-17T10:46:32Z">
              <w:del w:id="537" w:author="作者" w:date="2026-08-17T15:35:35Z">
                <w:r>
                  <w:rPr>
                    <w:rFonts w:hint="eastAsia" w:ascii="宋体" w:hAnsi="宋体"/>
                    <w:b/>
                    <w:szCs w:val="21"/>
                    <w:highlight w:val="none"/>
                    <w:lang w:val="en-US" w:eastAsia="zh-CN"/>
                    <w:rPrChange w:id="538" w:author="作者" w:date="2026-08-17T10:50:08Z">
                      <w:rPr>
                        <w:rFonts w:hint="eastAsia" w:ascii="宋体" w:hAnsi="宋体"/>
                        <w:b/>
                        <w:szCs w:val="21"/>
                        <w:highlight w:val="yellow"/>
                        <w:lang w:val="en-US" w:eastAsia="zh-CN"/>
                      </w:rPr>
                    </w:rPrChange>
                  </w:rPr>
                  <w:delText>699</w:delText>
                </w:r>
              </w:del>
            </w:ins>
            <w:del w:id="541" w:author="作者" w:date="2026-08-17T15:35:35Z">
              <w:r>
                <w:rPr>
                  <w:rFonts w:ascii="宋体" w:hAnsi="宋体"/>
                  <w:b/>
                  <w:szCs w:val="21"/>
                  <w:highlight w:val="none"/>
                  <w:rPrChange w:id="542" w:author="作者" w:date="2026-08-17T10:50:08Z">
                    <w:rPr>
                      <w:rFonts w:ascii="宋体" w:hAnsi="宋体"/>
                      <w:b/>
                      <w:szCs w:val="21"/>
                      <w:highlight w:val="yellow"/>
                    </w:rPr>
                  </w:rPrChange>
                </w:rPr>
                <w:delText xml:space="preserve">  </w:delText>
              </w:r>
            </w:del>
          </w:p>
        </w:tc>
      </w:tr>
      <w:tr w14:paraId="37BB1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545"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90" w:hRule="atLeast"/>
          <w:del w:id="544" w:author="作者" w:date="2026-08-17T15:35:35Z"/>
          <w:trPrChange w:id="545" w:author="作者" w:date="2026-08-17T10:45:43Z">
            <w:trPr>
              <w:trHeight w:val="90" w:hRule="atLeast"/>
              <w:jc w:val="center"/>
            </w:trPr>
          </w:trPrChange>
        </w:trPr>
        <w:tc>
          <w:tcPr>
            <w:tcW w:w="753" w:type="dxa"/>
            <w:vAlign w:val="center"/>
            <w:tcPrChange w:id="546" w:author="作者" w:date="2026-08-17T10:45:43Z">
              <w:tcPr>
                <w:tcW w:w="753" w:type="dxa"/>
                <w:vAlign w:val="center"/>
              </w:tcPr>
            </w:tcPrChange>
          </w:tcPr>
          <w:p w14:paraId="6498C1AB">
            <w:pPr>
              <w:overflowPunct/>
              <w:spacing w:line="240" w:lineRule="auto"/>
              <w:ind w:firstLine="0"/>
              <w:jc w:val="left"/>
              <w:rPr>
                <w:del w:id="548" w:author="作者" w:date="2026-08-17T15:35:35Z"/>
              </w:rPr>
              <w:pPrChange w:id="547" w:author="作者" w:date="2026-08-17T10:45:46Z">
                <w:pPr>
                  <w:overflowPunct w:val="0"/>
                  <w:spacing w:line="300" w:lineRule="auto"/>
                  <w:ind w:firstLine="420"/>
                  <w:jc w:val="center"/>
                </w:pPr>
              </w:pPrChange>
            </w:pPr>
            <w:del w:id="549" w:author="作者" w:date="2026-08-17T15:35:35Z">
              <w:r>
                <w:rPr>
                  <w:rFonts w:hint="eastAsia"/>
                </w:rPr>
                <w:delText>10</w:delText>
              </w:r>
            </w:del>
          </w:p>
        </w:tc>
        <w:tc>
          <w:tcPr>
            <w:tcW w:w="2143" w:type="dxa"/>
            <w:vAlign w:val="center"/>
            <w:tcPrChange w:id="550" w:author="作者" w:date="2026-08-17T10:45:43Z">
              <w:tcPr>
                <w:tcW w:w="2143" w:type="dxa"/>
                <w:vAlign w:val="center"/>
              </w:tcPr>
            </w:tcPrChange>
          </w:tcPr>
          <w:p w14:paraId="534AB3A8">
            <w:pPr>
              <w:overflowPunct/>
              <w:spacing w:line="240" w:lineRule="auto"/>
              <w:ind w:firstLine="0"/>
              <w:jc w:val="left"/>
              <w:rPr>
                <w:del w:id="552" w:author="作者" w:date="2026-08-17T15:35:35Z"/>
              </w:rPr>
              <w:pPrChange w:id="551" w:author="作者" w:date="2026-08-17T10:45:57Z">
                <w:pPr>
                  <w:overflowPunct w:val="0"/>
                  <w:spacing w:line="300" w:lineRule="auto"/>
                  <w:ind w:firstLine="420"/>
                  <w:jc w:val="center"/>
                </w:pPr>
              </w:pPrChange>
            </w:pPr>
            <w:del w:id="553" w:author="作者" w:date="2026-08-17T15:35:35Z">
              <w:r>
                <w:rPr>
                  <w:rFonts w:hint="eastAsia"/>
                </w:rPr>
                <w:delText>联合体投标</w:delText>
              </w:r>
            </w:del>
          </w:p>
        </w:tc>
        <w:tc>
          <w:tcPr>
            <w:tcW w:w="5626" w:type="dxa"/>
            <w:vAlign w:val="center"/>
            <w:tcPrChange w:id="554" w:author="作者" w:date="2026-08-17T10:45:43Z">
              <w:tcPr>
                <w:tcW w:w="5626" w:type="dxa"/>
                <w:vAlign w:val="center"/>
              </w:tcPr>
            </w:tcPrChange>
          </w:tcPr>
          <w:p w14:paraId="73DB1B81">
            <w:pPr>
              <w:overflowPunct w:val="0"/>
              <w:spacing w:line="300" w:lineRule="auto"/>
              <w:ind w:firstLine="420"/>
              <w:jc w:val="left"/>
              <w:rPr>
                <w:del w:id="555" w:author="作者" w:date="2026-08-17T15:35:35Z"/>
                <w:rFonts w:ascii="宋体" w:hAnsi="宋体"/>
                <w:szCs w:val="21"/>
              </w:rPr>
            </w:pPr>
            <w:del w:id="556" w:author="作者" w:date="2026-08-17T15:35:35Z">
              <w:r>
                <w:rPr>
                  <w:rFonts w:hint="eastAsia" w:ascii="宋体" w:hAnsi="宋体"/>
                  <w:szCs w:val="21"/>
                </w:rPr>
                <w:delText>本项目不接受联合体投标。</w:delText>
              </w:r>
            </w:del>
          </w:p>
        </w:tc>
      </w:tr>
      <w:tr w14:paraId="029D2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558"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557" w:author="作者" w:date="2026-08-17T15:35:35Z"/>
          <w:trPrChange w:id="558" w:author="作者" w:date="2026-08-17T10:45:43Z">
            <w:trPr>
              <w:trHeight w:val="368" w:hRule="atLeast"/>
              <w:jc w:val="center"/>
            </w:trPr>
          </w:trPrChange>
        </w:trPr>
        <w:tc>
          <w:tcPr>
            <w:tcW w:w="753" w:type="dxa"/>
            <w:vAlign w:val="center"/>
            <w:tcPrChange w:id="559" w:author="作者" w:date="2026-08-17T10:45:43Z">
              <w:tcPr>
                <w:tcW w:w="753" w:type="dxa"/>
                <w:vAlign w:val="center"/>
              </w:tcPr>
            </w:tcPrChange>
          </w:tcPr>
          <w:p w14:paraId="20805C11">
            <w:pPr>
              <w:overflowPunct/>
              <w:spacing w:line="240" w:lineRule="auto"/>
              <w:ind w:firstLine="0"/>
              <w:jc w:val="left"/>
              <w:rPr>
                <w:del w:id="561" w:author="作者" w:date="2026-08-17T15:35:35Z"/>
              </w:rPr>
              <w:pPrChange w:id="560" w:author="作者" w:date="2026-08-17T10:45:46Z">
                <w:pPr>
                  <w:overflowPunct w:val="0"/>
                  <w:spacing w:line="300" w:lineRule="auto"/>
                  <w:ind w:firstLine="420"/>
                  <w:jc w:val="center"/>
                </w:pPr>
              </w:pPrChange>
            </w:pPr>
            <w:del w:id="562" w:author="作者" w:date="2026-08-17T15:35:35Z">
              <w:r>
                <w:rPr>
                  <w:rFonts w:hint="eastAsia"/>
                </w:rPr>
                <w:delText>11</w:delText>
              </w:r>
            </w:del>
          </w:p>
        </w:tc>
        <w:tc>
          <w:tcPr>
            <w:tcW w:w="2143" w:type="dxa"/>
            <w:vAlign w:val="center"/>
            <w:tcPrChange w:id="563" w:author="作者" w:date="2026-08-17T10:45:43Z">
              <w:tcPr>
                <w:tcW w:w="2143" w:type="dxa"/>
                <w:vAlign w:val="center"/>
              </w:tcPr>
            </w:tcPrChange>
          </w:tcPr>
          <w:p w14:paraId="7758BDDB">
            <w:pPr>
              <w:overflowPunct/>
              <w:spacing w:line="240" w:lineRule="auto"/>
              <w:ind w:firstLine="0"/>
              <w:jc w:val="left"/>
              <w:rPr>
                <w:del w:id="565" w:author="作者" w:date="2026-08-17T15:35:35Z"/>
              </w:rPr>
              <w:pPrChange w:id="564" w:author="作者" w:date="2026-08-17T10:45:57Z">
                <w:pPr>
                  <w:overflowPunct w:val="0"/>
                  <w:spacing w:line="300" w:lineRule="auto"/>
                  <w:ind w:firstLine="420"/>
                  <w:jc w:val="center"/>
                </w:pPr>
              </w:pPrChange>
            </w:pPr>
            <w:del w:id="566" w:author="作者" w:date="2026-08-17T15:35:35Z">
              <w:r>
                <w:rPr>
                  <w:rFonts w:hint="eastAsia"/>
                </w:rPr>
                <w:delText>履约保证金</w:delText>
              </w:r>
            </w:del>
          </w:p>
        </w:tc>
        <w:tc>
          <w:tcPr>
            <w:tcW w:w="5626" w:type="dxa"/>
            <w:vAlign w:val="center"/>
            <w:tcPrChange w:id="567" w:author="作者" w:date="2026-08-17T10:45:43Z">
              <w:tcPr>
                <w:tcW w:w="5626" w:type="dxa"/>
                <w:vAlign w:val="center"/>
              </w:tcPr>
            </w:tcPrChange>
          </w:tcPr>
          <w:p w14:paraId="227877EA">
            <w:pPr>
              <w:overflowPunct w:val="0"/>
              <w:spacing w:line="300" w:lineRule="auto"/>
              <w:ind w:firstLine="420"/>
              <w:jc w:val="left"/>
              <w:rPr>
                <w:del w:id="568" w:author="作者" w:date="2026-08-17T15:35:35Z"/>
                <w:rFonts w:ascii="宋体" w:hAnsi="宋体"/>
                <w:szCs w:val="21"/>
              </w:rPr>
            </w:pPr>
            <w:del w:id="569" w:author="作者" w:date="2026-08-17T15:35:35Z">
              <w:r>
                <w:rPr>
                  <w:rFonts w:hint="eastAsia" w:ascii="宋体" w:hAnsi="宋体"/>
                  <w:szCs w:val="21"/>
                </w:rPr>
                <w:delText>合同金额的5%</w:delText>
              </w:r>
            </w:del>
          </w:p>
        </w:tc>
      </w:tr>
      <w:tr w14:paraId="7F7C3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571"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570" w:author="作者" w:date="2026-08-17T15:35:35Z"/>
          <w:trPrChange w:id="571" w:author="作者" w:date="2026-08-17T10:45:43Z">
            <w:trPr>
              <w:trHeight w:val="368" w:hRule="atLeast"/>
              <w:jc w:val="center"/>
            </w:trPr>
          </w:trPrChange>
        </w:trPr>
        <w:tc>
          <w:tcPr>
            <w:tcW w:w="753" w:type="dxa"/>
            <w:vAlign w:val="center"/>
            <w:tcPrChange w:id="572" w:author="作者" w:date="2026-08-17T10:45:43Z">
              <w:tcPr>
                <w:tcW w:w="753" w:type="dxa"/>
                <w:vAlign w:val="center"/>
              </w:tcPr>
            </w:tcPrChange>
          </w:tcPr>
          <w:p w14:paraId="611B0F01">
            <w:pPr>
              <w:overflowPunct/>
              <w:spacing w:line="240" w:lineRule="auto"/>
              <w:ind w:firstLine="0"/>
              <w:jc w:val="left"/>
              <w:rPr>
                <w:del w:id="574" w:author="作者" w:date="2026-08-17T15:35:35Z"/>
              </w:rPr>
              <w:pPrChange w:id="573" w:author="作者" w:date="2026-08-17T10:45:46Z">
                <w:pPr>
                  <w:overflowPunct w:val="0"/>
                  <w:spacing w:line="300" w:lineRule="auto"/>
                  <w:ind w:firstLine="420"/>
                  <w:jc w:val="center"/>
                </w:pPr>
              </w:pPrChange>
            </w:pPr>
            <w:del w:id="575" w:author="作者" w:date="2026-08-17T15:35:35Z">
              <w:r>
                <w:rPr>
                  <w:rFonts w:hint="eastAsia"/>
                </w:rPr>
                <w:delText>12</w:delText>
              </w:r>
            </w:del>
          </w:p>
        </w:tc>
        <w:tc>
          <w:tcPr>
            <w:tcW w:w="2143" w:type="dxa"/>
            <w:vAlign w:val="center"/>
            <w:tcPrChange w:id="576" w:author="作者" w:date="2026-08-17T10:45:43Z">
              <w:tcPr>
                <w:tcW w:w="2143" w:type="dxa"/>
                <w:vAlign w:val="center"/>
              </w:tcPr>
            </w:tcPrChange>
          </w:tcPr>
          <w:p w14:paraId="661B7B98">
            <w:pPr>
              <w:overflowPunct/>
              <w:spacing w:line="240" w:lineRule="auto"/>
              <w:ind w:firstLine="0"/>
              <w:jc w:val="left"/>
              <w:rPr>
                <w:del w:id="578" w:author="作者" w:date="2026-08-17T15:35:35Z"/>
              </w:rPr>
              <w:pPrChange w:id="577" w:author="作者" w:date="2026-08-17T10:45:57Z">
                <w:pPr>
                  <w:overflowPunct w:val="0"/>
                  <w:spacing w:line="300" w:lineRule="auto"/>
                  <w:ind w:firstLine="420"/>
                  <w:jc w:val="center"/>
                </w:pPr>
              </w:pPrChange>
            </w:pPr>
            <w:del w:id="579" w:author="作者" w:date="2026-08-17T15:35:35Z">
              <w:r>
                <w:rPr>
                  <w:rFonts w:hint="eastAsia"/>
                </w:rPr>
                <w:delText>评标办法</w:delText>
              </w:r>
            </w:del>
          </w:p>
        </w:tc>
        <w:tc>
          <w:tcPr>
            <w:tcW w:w="5626" w:type="dxa"/>
            <w:vAlign w:val="center"/>
            <w:tcPrChange w:id="580" w:author="作者" w:date="2026-08-17T10:45:43Z">
              <w:tcPr>
                <w:tcW w:w="5626" w:type="dxa"/>
                <w:vAlign w:val="center"/>
              </w:tcPr>
            </w:tcPrChange>
          </w:tcPr>
          <w:p w14:paraId="47616C15">
            <w:pPr>
              <w:pStyle w:val="46"/>
              <w:overflowPunct w:val="0"/>
              <w:spacing w:line="300" w:lineRule="auto"/>
              <w:ind w:firstLine="420"/>
              <w:jc w:val="left"/>
              <w:rPr>
                <w:del w:id="581" w:author="作者" w:date="2026-08-17T15:35:35Z"/>
                <w:rFonts w:ascii="宋体" w:hAnsi="宋体"/>
                <w:szCs w:val="21"/>
              </w:rPr>
            </w:pPr>
            <w:del w:id="582" w:author="作者" w:date="2026-08-17T15:35:35Z">
              <w:r>
                <w:rPr>
                  <w:rFonts w:hint="eastAsia" w:ascii="宋体" w:hAnsi="宋体"/>
                  <w:szCs w:val="21"/>
                </w:rPr>
                <w:delText>综合评分法</w:delText>
              </w:r>
            </w:del>
          </w:p>
        </w:tc>
      </w:tr>
      <w:tr w14:paraId="561C3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584"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583" w:author="作者" w:date="2026-08-17T15:35:35Z"/>
          <w:trPrChange w:id="584" w:author="作者" w:date="2026-08-17T10:45:43Z">
            <w:trPr>
              <w:trHeight w:val="368" w:hRule="atLeast"/>
              <w:jc w:val="center"/>
            </w:trPr>
          </w:trPrChange>
        </w:trPr>
        <w:tc>
          <w:tcPr>
            <w:tcW w:w="753" w:type="dxa"/>
            <w:vAlign w:val="center"/>
            <w:tcPrChange w:id="585" w:author="作者" w:date="2026-08-17T10:45:43Z">
              <w:tcPr>
                <w:tcW w:w="753" w:type="dxa"/>
                <w:vAlign w:val="center"/>
              </w:tcPr>
            </w:tcPrChange>
          </w:tcPr>
          <w:p w14:paraId="5A672EC2">
            <w:pPr>
              <w:overflowPunct/>
              <w:spacing w:line="240" w:lineRule="auto"/>
              <w:ind w:firstLine="0"/>
              <w:jc w:val="left"/>
              <w:rPr>
                <w:del w:id="587" w:author="作者" w:date="2026-08-17T15:35:35Z"/>
              </w:rPr>
              <w:pPrChange w:id="586" w:author="作者" w:date="2026-08-17T10:45:46Z">
                <w:pPr>
                  <w:overflowPunct w:val="0"/>
                  <w:spacing w:line="300" w:lineRule="auto"/>
                  <w:ind w:firstLine="420"/>
                  <w:jc w:val="center"/>
                </w:pPr>
              </w:pPrChange>
            </w:pPr>
            <w:del w:id="588" w:author="作者" w:date="2026-08-17T15:35:35Z">
              <w:r>
                <w:rPr>
                  <w:rFonts w:hint="eastAsia"/>
                </w:rPr>
                <w:delText>13</w:delText>
              </w:r>
            </w:del>
          </w:p>
        </w:tc>
        <w:tc>
          <w:tcPr>
            <w:tcW w:w="2143" w:type="dxa"/>
            <w:vAlign w:val="center"/>
            <w:tcPrChange w:id="589" w:author="作者" w:date="2026-08-17T10:45:43Z">
              <w:tcPr>
                <w:tcW w:w="2143" w:type="dxa"/>
                <w:vAlign w:val="center"/>
              </w:tcPr>
            </w:tcPrChange>
          </w:tcPr>
          <w:p w14:paraId="4379AFCE">
            <w:pPr>
              <w:overflowPunct/>
              <w:spacing w:line="240" w:lineRule="auto"/>
              <w:ind w:firstLine="0"/>
              <w:jc w:val="left"/>
              <w:rPr>
                <w:del w:id="591" w:author="作者" w:date="2026-08-17T15:35:35Z"/>
              </w:rPr>
              <w:pPrChange w:id="590" w:author="作者" w:date="2026-08-17T10:45:57Z">
                <w:pPr>
                  <w:overflowPunct w:val="0"/>
                  <w:spacing w:line="300" w:lineRule="auto"/>
                  <w:ind w:firstLine="420"/>
                  <w:jc w:val="center"/>
                </w:pPr>
              </w:pPrChange>
            </w:pPr>
            <w:del w:id="592" w:author="作者" w:date="2026-08-17T15:35:35Z">
              <w:r>
                <w:rPr>
                  <w:rFonts w:hint="eastAsia"/>
                </w:rPr>
                <w:delText>推荐中标候选人个数</w:delText>
              </w:r>
            </w:del>
          </w:p>
        </w:tc>
        <w:tc>
          <w:tcPr>
            <w:tcW w:w="5626" w:type="dxa"/>
            <w:vAlign w:val="center"/>
            <w:tcPrChange w:id="593" w:author="作者" w:date="2026-08-17T10:45:43Z">
              <w:tcPr>
                <w:tcW w:w="5626" w:type="dxa"/>
                <w:vAlign w:val="center"/>
              </w:tcPr>
            </w:tcPrChange>
          </w:tcPr>
          <w:p w14:paraId="2E5A37D2">
            <w:pPr>
              <w:pStyle w:val="46"/>
              <w:overflowPunct w:val="0"/>
              <w:spacing w:line="300" w:lineRule="auto"/>
              <w:ind w:firstLine="420"/>
              <w:jc w:val="left"/>
              <w:rPr>
                <w:del w:id="594" w:author="作者" w:date="2026-08-17T15:35:35Z"/>
                <w:rFonts w:ascii="宋体" w:hAnsi="宋体"/>
                <w:szCs w:val="21"/>
              </w:rPr>
            </w:pPr>
            <w:del w:id="595" w:author="作者" w:date="2026-08-17T15:35:35Z">
              <w:r>
                <w:rPr>
                  <w:rFonts w:hint="eastAsia" w:ascii="宋体" w:hAnsi="宋体"/>
                  <w:szCs w:val="21"/>
                </w:rPr>
                <w:delText>按评标办法推荐</w:delText>
              </w:r>
            </w:del>
            <w:del w:id="596" w:author="作者" w:date="2026-08-17T15:35:35Z">
              <w:r>
                <w:rPr>
                  <w:rFonts w:hint="eastAsia" w:ascii="宋体" w:hAnsi="宋体"/>
                  <w:szCs w:val="21"/>
                  <w:u w:val="single"/>
                </w:rPr>
                <w:delText xml:space="preserve">  1  </w:delText>
              </w:r>
            </w:del>
            <w:del w:id="597" w:author="作者" w:date="2026-08-17T15:35:35Z">
              <w:r>
                <w:rPr>
                  <w:rFonts w:hint="eastAsia" w:ascii="宋体" w:hAnsi="宋体"/>
                  <w:szCs w:val="21"/>
                </w:rPr>
                <w:delText>个中标候选人。</w:delText>
              </w:r>
            </w:del>
          </w:p>
        </w:tc>
      </w:tr>
      <w:tr w14:paraId="0141C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599"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598" w:author="作者" w:date="2026-08-17T15:35:35Z"/>
          <w:trPrChange w:id="599" w:author="作者" w:date="2026-08-17T10:45:43Z">
            <w:trPr>
              <w:trHeight w:val="368" w:hRule="atLeast"/>
              <w:jc w:val="center"/>
            </w:trPr>
          </w:trPrChange>
        </w:trPr>
        <w:tc>
          <w:tcPr>
            <w:tcW w:w="753" w:type="dxa"/>
            <w:vAlign w:val="center"/>
            <w:tcPrChange w:id="600" w:author="作者" w:date="2026-08-17T10:45:43Z">
              <w:tcPr>
                <w:tcW w:w="753" w:type="dxa"/>
                <w:vAlign w:val="center"/>
              </w:tcPr>
            </w:tcPrChange>
          </w:tcPr>
          <w:p w14:paraId="14C813AF">
            <w:pPr>
              <w:overflowPunct/>
              <w:spacing w:line="240" w:lineRule="auto"/>
              <w:ind w:firstLine="0"/>
              <w:jc w:val="left"/>
              <w:rPr>
                <w:del w:id="602" w:author="作者" w:date="2026-08-17T15:35:35Z"/>
              </w:rPr>
              <w:pPrChange w:id="601" w:author="作者" w:date="2026-08-17T10:45:46Z">
                <w:pPr>
                  <w:overflowPunct w:val="0"/>
                  <w:spacing w:line="300" w:lineRule="auto"/>
                  <w:ind w:firstLine="420"/>
                  <w:jc w:val="center"/>
                </w:pPr>
              </w:pPrChange>
            </w:pPr>
            <w:del w:id="603" w:author="作者" w:date="2026-08-17T15:35:35Z">
              <w:r>
                <w:rPr>
                  <w:rFonts w:hint="eastAsia"/>
                </w:rPr>
                <w:delText>14</w:delText>
              </w:r>
            </w:del>
          </w:p>
        </w:tc>
        <w:tc>
          <w:tcPr>
            <w:tcW w:w="2143" w:type="dxa"/>
            <w:vAlign w:val="center"/>
            <w:tcPrChange w:id="604" w:author="作者" w:date="2026-08-17T10:45:43Z">
              <w:tcPr>
                <w:tcW w:w="2143" w:type="dxa"/>
                <w:vAlign w:val="center"/>
              </w:tcPr>
            </w:tcPrChange>
          </w:tcPr>
          <w:p w14:paraId="5AA7D83F">
            <w:pPr>
              <w:overflowPunct/>
              <w:spacing w:line="240" w:lineRule="auto"/>
              <w:ind w:firstLine="0"/>
              <w:jc w:val="left"/>
              <w:rPr>
                <w:del w:id="606" w:author="作者" w:date="2026-08-17T15:35:35Z"/>
              </w:rPr>
              <w:pPrChange w:id="605" w:author="作者" w:date="2026-08-17T10:45:57Z">
                <w:pPr>
                  <w:overflowPunct w:val="0"/>
                  <w:spacing w:line="300" w:lineRule="auto"/>
                  <w:ind w:firstLine="420"/>
                  <w:jc w:val="center"/>
                </w:pPr>
              </w:pPrChange>
            </w:pPr>
            <w:del w:id="607" w:author="作者" w:date="2026-08-17T15:35:35Z">
              <w:r>
                <w:rPr>
                  <w:rFonts w:hint="eastAsia"/>
                </w:rPr>
                <w:delText>付款方式</w:delText>
              </w:r>
            </w:del>
          </w:p>
        </w:tc>
        <w:tc>
          <w:tcPr>
            <w:tcW w:w="5626" w:type="dxa"/>
            <w:vAlign w:val="center"/>
            <w:tcPrChange w:id="608" w:author="作者" w:date="2026-08-17T10:45:43Z">
              <w:tcPr>
                <w:tcW w:w="5626" w:type="dxa"/>
                <w:vAlign w:val="center"/>
              </w:tcPr>
            </w:tcPrChange>
          </w:tcPr>
          <w:p w14:paraId="741FC126">
            <w:pPr>
              <w:pStyle w:val="74"/>
              <w:overflowPunct w:val="0"/>
              <w:adjustRightInd/>
              <w:spacing w:line="300" w:lineRule="auto"/>
              <w:ind w:firstLine="420"/>
              <w:jc w:val="left"/>
              <w:textAlignment w:val="auto"/>
              <w:rPr>
                <w:del w:id="609" w:author="作者" w:date="2026-08-17T15:35:35Z"/>
                <w:rFonts w:ascii="宋体" w:hAnsi="宋体"/>
                <w:kern w:val="2"/>
                <w:szCs w:val="21"/>
              </w:rPr>
            </w:pPr>
            <w:del w:id="610" w:author="作者" w:date="2026-08-17T15:35:35Z">
              <w:r>
                <w:rPr>
                  <w:rFonts w:hint="eastAsia" w:ascii="宋体" w:hAnsi="宋体"/>
                  <w:kern w:val="2"/>
                  <w:szCs w:val="21"/>
                </w:rPr>
                <w:delText>与合同条款一致</w:delText>
              </w:r>
            </w:del>
          </w:p>
        </w:tc>
      </w:tr>
      <w:tr w14:paraId="5AD07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Change w:id="612" w:author="作者" w:date="2026-08-17T10:45:43Z">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blPrExChange>
        </w:tblPrEx>
        <w:trPr>
          <w:trHeight w:val="368" w:hRule="atLeast"/>
          <w:del w:id="611" w:author="作者" w:date="2026-08-17T15:35:35Z"/>
          <w:trPrChange w:id="612" w:author="作者" w:date="2026-08-17T10:45:43Z">
            <w:trPr>
              <w:trHeight w:val="368" w:hRule="atLeast"/>
              <w:jc w:val="center"/>
            </w:trPr>
          </w:trPrChange>
        </w:trPr>
        <w:tc>
          <w:tcPr>
            <w:tcW w:w="753" w:type="dxa"/>
            <w:vAlign w:val="center"/>
            <w:tcPrChange w:id="613" w:author="作者" w:date="2026-08-17T10:45:43Z">
              <w:tcPr>
                <w:tcW w:w="753" w:type="dxa"/>
                <w:vAlign w:val="center"/>
              </w:tcPr>
            </w:tcPrChange>
          </w:tcPr>
          <w:p w14:paraId="54871348">
            <w:pPr>
              <w:overflowPunct/>
              <w:spacing w:line="240" w:lineRule="auto"/>
              <w:ind w:firstLine="0"/>
              <w:jc w:val="left"/>
              <w:rPr>
                <w:del w:id="615" w:author="作者" w:date="2026-08-17T15:35:35Z"/>
              </w:rPr>
              <w:pPrChange w:id="614" w:author="作者" w:date="2026-08-17T10:45:46Z">
                <w:pPr>
                  <w:overflowPunct w:val="0"/>
                  <w:spacing w:line="300" w:lineRule="auto"/>
                  <w:ind w:firstLine="420"/>
                  <w:jc w:val="center"/>
                </w:pPr>
              </w:pPrChange>
            </w:pPr>
            <w:del w:id="616" w:author="作者" w:date="2026-08-17T15:35:35Z">
              <w:bookmarkStart w:id="4" w:name="_Toc267320073"/>
              <w:r>
                <w:rPr>
                  <w:rFonts w:hint="eastAsia"/>
                </w:rPr>
                <w:delText>15</w:delText>
              </w:r>
            </w:del>
          </w:p>
        </w:tc>
        <w:tc>
          <w:tcPr>
            <w:tcW w:w="2143" w:type="dxa"/>
            <w:vAlign w:val="center"/>
            <w:tcPrChange w:id="617" w:author="作者" w:date="2026-08-17T10:45:43Z">
              <w:tcPr>
                <w:tcW w:w="2143" w:type="dxa"/>
                <w:vAlign w:val="center"/>
              </w:tcPr>
            </w:tcPrChange>
          </w:tcPr>
          <w:p w14:paraId="5CFBA4D8">
            <w:pPr>
              <w:overflowPunct/>
              <w:spacing w:line="240" w:lineRule="auto"/>
              <w:ind w:firstLine="0"/>
              <w:jc w:val="left"/>
              <w:rPr>
                <w:del w:id="619" w:author="作者" w:date="2026-08-17T15:35:35Z"/>
              </w:rPr>
              <w:pPrChange w:id="618" w:author="作者" w:date="2026-08-17T10:45:57Z">
                <w:pPr>
                  <w:overflowPunct w:val="0"/>
                  <w:spacing w:line="300" w:lineRule="auto"/>
                  <w:ind w:firstLine="420"/>
                  <w:jc w:val="center"/>
                </w:pPr>
              </w:pPrChange>
            </w:pPr>
            <w:del w:id="620" w:author="作者" w:date="2026-08-17T15:35:35Z">
              <w:r>
                <w:rPr>
                  <w:rFonts w:hint="eastAsia"/>
                </w:rPr>
                <w:delText>其它说明</w:delText>
              </w:r>
            </w:del>
          </w:p>
        </w:tc>
        <w:tc>
          <w:tcPr>
            <w:tcW w:w="5626" w:type="dxa"/>
            <w:vAlign w:val="center"/>
            <w:tcPrChange w:id="621" w:author="作者" w:date="2026-08-17T10:45:43Z">
              <w:tcPr>
                <w:tcW w:w="5626" w:type="dxa"/>
                <w:vAlign w:val="center"/>
              </w:tcPr>
            </w:tcPrChange>
          </w:tcPr>
          <w:p w14:paraId="3CEFE928">
            <w:pPr>
              <w:pStyle w:val="74"/>
              <w:overflowPunct w:val="0"/>
              <w:adjustRightInd/>
              <w:spacing w:line="300" w:lineRule="auto"/>
              <w:ind w:firstLine="420"/>
              <w:jc w:val="left"/>
              <w:textAlignment w:val="auto"/>
              <w:rPr>
                <w:del w:id="622" w:author="作者" w:date="2026-08-17T15:35:35Z"/>
                <w:rFonts w:ascii="宋体" w:hAnsi="宋体"/>
                <w:kern w:val="2"/>
                <w:szCs w:val="21"/>
              </w:rPr>
            </w:pPr>
            <w:del w:id="623" w:author="作者" w:date="2026-08-17T15:35:35Z">
              <w:r>
                <w:rPr>
                  <w:rFonts w:hint="eastAsia" w:ascii="宋体" w:hAnsi="宋体"/>
                  <w:kern w:val="2"/>
                  <w:szCs w:val="21"/>
                </w:rPr>
                <w:delText>无</w:delText>
              </w:r>
            </w:del>
          </w:p>
        </w:tc>
      </w:tr>
      <w:bookmarkEnd w:id="3"/>
    </w:tbl>
    <w:p w14:paraId="09C889CF">
      <w:pPr>
        <w:spacing w:line="300" w:lineRule="auto"/>
        <w:ind w:firstLine="420" w:firstLineChars="200"/>
        <w:rPr>
          <w:del w:id="624" w:author="作者" w:date="2026-08-17T15:35:35Z"/>
          <w:rFonts w:ascii="宋体" w:hAnsi="宋体"/>
          <w:szCs w:val="21"/>
        </w:rPr>
      </w:pPr>
      <w:del w:id="625" w:author="作者" w:date="2026-08-17T15:35:35Z">
        <w:r>
          <w:rPr>
            <w:rFonts w:hint="eastAsia" w:ascii="宋体" w:hAnsi="宋体"/>
            <w:szCs w:val="21"/>
          </w:rPr>
          <w:delText>二、总则</w:delText>
        </w:r>
      </w:del>
    </w:p>
    <w:p w14:paraId="6D5B8F35">
      <w:pPr>
        <w:spacing w:line="300" w:lineRule="auto"/>
        <w:ind w:firstLine="420" w:firstLineChars="200"/>
        <w:rPr>
          <w:del w:id="626" w:author="作者" w:date="2026-08-17T15:35:35Z"/>
          <w:rFonts w:ascii="宋体" w:hAnsi="宋体"/>
          <w:szCs w:val="21"/>
        </w:rPr>
      </w:pPr>
      <w:del w:id="627" w:author="作者" w:date="2026-08-17T15:35:35Z">
        <w:r>
          <w:rPr>
            <w:rFonts w:hint="eastAsia" w:ascii="宋体" w:hAnsi="宋体"/>
            <w:szCs w:val="21"/>
          </w:rPr>
          <w:delText>1 采购方式及适用范围</w:delText>
        </w:r>
      </w:del>
    </w:p>
    <w:p w14:paraId="6C91C941">
      <w:pPr>
        <w:spacing w:line="300" w:lineRule="auto"/>
        <w:ind w:firstLine="420" w:firstLineChars="200"/>
        <w:rPr>
          <w:del w:id="628" w:author="作者" w:date="2026-08-17T15:35:35Z"/>
          <w:rFonts w:ascii="宋体" w:hAnsi="宋体"/>
          <w:szCs w:val="21"/>
        </w:rPr>
      </w:pPr>
      <w:del w:id="629" w:author="作者" w:date="2026-08-17T15:35:35Z">
        <w:r>
          <w:rPr>
            <w:rFonts w:hint="eastAsia" w:ascii="宋体" w:hAnsi="宋体"/>
            <w:szCs w:val="21"/>
          </w:rPr>
          <w:delText>1.1本次采购采取公开招标的方式</w:delText>
        </w:r>
      </w:del>
    </w:p>
    <w:p w14:paraId="2FE2BD1F">
      <w:pPr>
        <w:spacing w:line="300" w:lineRule="auto"/>
        <w:ind w:firstLine="420" w:firstLineChars="200"/>
        <w:rPr>
          <w:del w:id="630" w:author="作者" w:date="2026-08-17T15:35:35Z"/>
          <w:rFonts w:ascii="宋体" w:hAnsi="宋体"/>
          <w:szCs w:val="21"/>
        </w:rPr>
      </w:pPr>
      <w:del w:id="631" w:author="作者" w:date="2026-08-17T15:35:35Z">
        <w:r>
          <w:rPr>
            <w:rFonts w:hint="eastAsia" w:ascii="宋体" w:hAnsi="宋体"/>
            <w:szCs w:val="21"/>
          </w:rPr>
          <w:delText>1.2本招标文件仅适用于本次招标公告中所叙述项目的采购。</w:delText>
        </w:r>
      </w:del>
    </w:p>
    <w:p w14:paraId="287E2781">
      <w:pPr>
        <w:spacing w:line="300" w:lineRule="auto"/>
        <w:ind w:firstLine="420" w:firstLineChars="200"/>
        <w:rPr>
          <w:del w:id="632" w:author="作者" w:date="2026-08-17T15:35:35Z"/>
          <w:rFonts w:ascii="宋体" w:hAnsi="宋体"/>
          <w:szCs w:val="21"/>
        </w:rPr>
      </w:pPr>
      <w:del w:id="633" w:author="作者" w:date="2026-08-17T15:35:35Z">
        <w:r>
          <w:rPr>
            <w:rFonts w:hint="eastAsia" w:ascii="宋体" w:hAnsi="宋体"/>
            <w:szCs w:val="21"/>
          </w:rPr>
          <w:delText>2 合格的投标人</w:delText>
        </w:r>
      </w:del>
    </w:p>
    <w:p w14:paraId="0ABE4028">
      <w:pPr>
        <w:spacing w:line="300" w:lineRule="auto"/>
        <w:ind w:firstLine="420" w:firstLineChars="200"/>
        <w:rPr>
          <w:del w:id="634" w:author="作者" w:date="2026-08-17T15:35:35Z"/>
          <w:rFonts w:ascii="宋体" w:hAnsi="宋体"/>
          <w:szCs w:val="21"/>
        </w:rPr>
      </w:pPr>
      <w:del w:id="635" w:author="作者" w:date="2026-08-17T15:35:35Z">
        <w:r>
          <w:rPr>
            <w:rFonts w:hint="eastAsia" w:ascii="宋体" w:hAnsi="宋体"/>
            <w:szCs w:val="21"/>
          </w:rPr>
          <w:delText>2.1 合格的投标人资格条件同“第一章”中的要求。</w:delText>
        </w:r>
      </w:del>
    </w:p>
    <w:p w14:paraId="3FAFEC2A">
      <w:pPr>
        <w:spacing w:line="300" w:lineRule="auto"/>
        <w:ind w:firstLine="420" w:firstLineChars="200"/>
        <w:rPr>
          <w:del w:id="636" w:author="作者" w:date="2026-08-17T15:35:35Z"/>
          <w:rFonts w:ascii="宋体" w:hAnsi="宋体"/>
          <w:szCs w:val="21"/>
        </w:rPr>
      </w:pPr>
      <w:del w:id="637" w:author="作者" w:date="2026-08-17T15:35:35Z">
        <w:r>
          <w:rPr>
            <w:rFonts w:hint="eastAsia" w:ascii="宋体" w:hAnsi="宋体"/>
            <w:szCs w:val="21"/>
          </w:rPr>
          <w:delText>2.2投标人在本次采购活动中的行为必须遵守中华人民共和国《政府采购法》、《民法典》和《反不正当竞争法》等相关法律、以及政府采购相关法规的规定，如有违反，将有可能被视为不合格投标人，导致其投标文件无效。</w:delText>
        </w:r>
      </w:del>
    </w:p>
    <w:p w14:paraId="5B03D27C">
      <w:pPr>
        <w:spacing w:line="300" w:lineRule="auto"/>
        <w:ind w:firstLine="420" w:firstLineChars="200"/>
        <w:rPr>
          <w:del w:id="638" w:author="作者" w:date="2026-08-17T15:35:35Z"/>
          <w:rFonts w:ascii="宋体" w:hAnsi="宋体"/>
          <w:szCs w:val="21"/>
        </w:rPr>
      </w:pPr>
      <w:del w:id="639" w:author="作者" w:date="2026-08-17T15:35:35Z">
        <w:r>
          <w:rPr>
            <w:rFonts w:hint="eastAsia" w:ascii="宋体" w:hAnsi="宋体"/>
            <w:szCs w:val="21"/>
          </w:rPr>
          <w:delText>2.3投标人与招标人存在利害关系可能影响招标公正性的法人、其他组织或者个人，不得参加投标，否则投标无效</w:delText>
        </w:r>
      </w:del>
    </w:p>
    <w:p w14:paraId="3CAEC6F9">
      <w:pPr>
        <w:spacing w:line="300" w:lineRule="auto"/>
        <w:ind w:firstLine="420" w:firstLineChars="200"/>
        <w:rPr>
          <w:del w:id="640" w:author="作者" w:date="2026-08-17T15:35:35Z"/>
          <w:rFonts w:ascii="宋体" w:hAnsi="宋体"/>
          <w:szCs w:val="21"/>
        </w:rPr>
      </w:pPr>
      <w:del w:id="641" w:author="作者" w:date="2026-08-17T15:35:35Z">
        <w:r>
          <w:rPr>
            <w:rFonts w:hint="eastAsia" w:ascii="宋体" w:hAnsi="宋体"/>
            <w:szCs w:val="21"/>
          </w:rPr>
          <w:delText>2.4投标人单位负责人为同一人或者存在控股、管理关系的不同单位，不得参加同一标段投标或者未划分标段的同一招标项目投标。否则投标无效</w:delText>
        </w:r>
      </w:del>
    </w:p>
    <w:p w14:paraId="181415D4">
      <w:pPr>
        <w:spacing w:line="300" w:lineRule="auto"/>
        <w:ind w:firstLine="420" w:firstLineChars="200"/>
        <w:rPr>
          <w:del w:id="642" w:author="作者" w:date="2026-08-17T15:35:35Z"/>
          <w:rFonts w:ascii="宋体" w:hAnsi="宋体"/>
          <w:szCs w:val="21"/>
        </w:rPr>
      </w:pPr>
      <w:del w:id="643" w:author="作者" w:date="2026-08-17T15:35:35Z">
        <w:r>
          <w:rPr>
            <w:rFonts w:hint="eastAsia" w:ascii="宋体" w:hAnsi="宋体"/>
            <w:szCs w:val="21"/>
          </w:rPr>
          <w:delText>2.5投标人不得直接或间接地与为本次采购的标的进行设计、编制规范和其他文件的咨询公司、采购（代理）机构或其附属机构有任何关联。</w:delText>
        </w:r>
      </w:del>
    </w:p>
    <w:p w14:paraId="5596118C">
      <w:pPr>
        <w:spacing w:line="300" w:lineRule="auto"/>
        <w:ind w:firstLine="420" w:firstLineChars="200"/>
        <w:rPr>
          <w:del w:id="644" w:author="作者" w:date="2026-08-17T15:35:35Z"/>
          <w:rFonts w:ascii="宋体" w:hAnsi="宋体"/>
          <w:szCs w:val="21"/>
        </w:rPr>
      </w:pPr>
      <w:del w:id="645" w:author="作者" w:date="2026-08-17T15:35:35Z">
        <w:r>
          <w:rPr>
            <w:rFonts w:hint="eastAsia" w:ascii="宋体" w:hAnsi="宋体"/>
            <w:szCs w:val="21"/>
          </w:rPr>
          <w:delText>2.6有能力按照本招标文件规定的要求交付货物和服务，且同时符合本条前述各款合格投标人条件的投标人，均可被认定为合格的投标人。</w:delText>
        </w:r>
      </w:del>
    </w:p>
    <w:p w14:paraId="792C1627">
      <w:pPr>
        <w:spacing w:line="300" w:lineRule="auto"/>
        <w:ind w:firstLine="420" w:firstLineChars="200"/>
        <w:rPr>
          <w:del w:id="646" w:author="作者" w:date="2026-08-17T15:35:35Z"/>
          <w:rFonts w:ascii="宋体" w:hAnsi="宋体"/>
          <w:szCs w:val="21"/>
        </w:rPr>
      </w:pPr>
      <w:del w:id="647" w:author="作者" w:date="2026-08-17T15:35:35Z">
        <w:r>
          <w:rPr>
            <w:rFonts w:hint="eastAsia" w:ascii="宋体" w:hAnsi="宋体"/>
            <w:szCs w:val="21"/>
          </w:rPr>
          <w:delText>2.7 符合上述条件的投标人应承担投标及履约过程应承担的全部责任与义务。</w:delText>
        </w:r>
      </w:del>
    </w:p>
    <w:p w14:paraId="2B5ABE65">
      <w:pPr>
        <w:spacing w:line="300" w:lineRule="auto"/>
        <w:ind w:firstLine="420" w:firstLineChars="200"/>
        <w:rPr>
          <w:del w:id="648" w:author="作者" w:date="2026-08-17T15:35:35Z"/>
          <w:rFonts w:ascii="宋体" w:hAnsi="宋体"/>
          <w:szCs w:val="21"/>
        </w:rPr>
      </w:pPr>
      <w:del w:id="649" w:author="作者" w:date="2026-08-17T15:35:35Z">
        <w:r>
          <w:rPr>
            <w:rFonts w:hint="eastAsia" w:ascii="宋体" w:hAnsi="宋体"/>
            <w:szCs w:val="21"/>
          </w:rPr>
          <w:delText>3 投标费用</w:delText>
        </w:r>
      </w:del>
    </w:p>
    <w:p w14:paraId="5346F5A4">
      <w:pPr>
        <w:spacing w:line="300" w:lineRule="auto"/>
        <w:ind w:firstLine="420" w:firstLineChars="200"/>
        <w:rPr>
          <w:del w:id="650" w:author="作者" w:date="2026-08-17T15:35:35Z"/>
          <w:rFonts w:ascii="宋体" w:hAnsi="宋体"/>
          <w:szCs w:val="21"/>
        </w:rPr>
      </w:pPr>
      <w:del w:id="651" w:author="作者" w:date="2026-08-17T15:35:35Z">
        <w:r>
          <w:rPr>
            <w:rFonts w:hint="eastAsia" w:ascii="宋体" w:hAnsi="宋体"/>
            <w:szCs w:val="21"/>
          </w:rPr>
          <w:delText>3.1投标人应自行承担所有与参加投标有关的费用。不论投标的结果如何，江苏海洋大学在任何情况下均无义务和责任承担这些费用。</w:delText>
        </w:r>
      </w:del>
    </w:p>
    <w:p w14:paraId="644A8352">
      <w:pPr>
        <w:spacing w:line="300" w:lineRule="auto"/>
        <w:ind w:firstLine="420" w:firstLineChars="200"/>
        <w:rPr>
          <w:del w:id="652" w:author="作者" w:date="2026-08-17T15:35:35Z"/>
          <w:rFonts w:ascii="宋体" w:hAnsi="宋体"/>
          <w:szCs w:val="21"/>
        </w:rPr>
      </w:pPr>
      <w:del w:id="653" w:author="作者" w:date="2026-08-17T15:35:35Z">
        <w:r>
          <w:rPr>
            <w:rFonts w:hint="eastAsia" w:ascii="宋体" w:hAnsi="宋体"/>
            <w:szCs w:val="21"/>
          </w:rPr>
          <w:delText>4 解释权</w:delText>
        </w:r>
      </w:del>
    </w:p>
    <w:p w14:paraId="199CCC77">
      <w:pPr>
        <w:spacing w:line="300" w:lineRule="auto"/>
        <w:ind w:firstLine="420" w:firstLineChars="200"/>
        <w:rPr>
          <w:del w:id="654" w:author="作者" w:date="2026-08-17T15:35:35Z"/>
          <w:rFonts w:ascii="宋体" w:hAnsi="宋体"/>
          <w:szCs w:val="21"/>
        </w:rPr>
      </w:pPr>
      <w:del w:id="655" w:author="作者" w:date="2026-08-17T15:35:35Z">
        <w:r>
          <w:rPr>
            <w:rFonts w:hint="eastAsia" w:ascii="宋体" w:hAnsi="宋体"/>
            <w:szCs w:val="21"/>
          </w:rPr>
          <w:delText>4.1 本招标文件的解释权在江苏海洋大学。</w:delText>
        </w:r>
      </w:del>
    </w:p>
    <w:p w14:paraId="2F5CA562">
      <w:pPr>
        <w:spacing w:line="300" w:lineRule="auto"/>
        <w:ind w:firstLine="422" w:firstLineChars="200"/>
        <w:rPr>
          <w:del w:id="656" w:author="作者" w:date="2026-08-17T15:35:35Z"/>
          <w:rFonts w:ascii="宋体" w:hAnsi="宋体"/>
          <w:b/>
          <w:bCs/>
          <w:szCs w:val="21"/>
        </w:rPr>
      </w:pPr>
      <w:del w:id="657" w:author="作者" w:date="2026-08-17T15:35:35Z">
        <w:r>
          <w:rPr>
            <w:rFonts w:hint="eastAsia" w:ascii="宋体" w:hAnsi="宋体"/>
            <w:b/>
            <w:bCs/>
            <w:szCs w:val="21"/>
          </w:rPr>
          <w:delText>三、招标文件</w:delText>
        </w:r>
      </w:del>
    </w:p>
    <w:p w14:paraId="10416444">
      <w:pPr>
        <w:spacing w:line="300" w:lineRule="auto"/>
        <w:ind w:firstLine="420" w:firstLineChars="200"/>
        <w:rPr>
          <w:del w:id="658" w:author="作者" w:date="2026-08-17T15:35:35Z"/>
          <w:rFonts w:ascii="宋体" w:hAnsi="宋体"/>
          <w:szCs w:val="21"/>
        </w:rPr>
      </w:pPr>
      <w:del w:id="659" w:author="作者" w:date="2026-08-17T15:35:35Z">
        <w:r>
          <w:rPr>
            <w:rFonts w:hint="eastAsia" w:ascii="宋体" w:hAnsi="宋体"/>
            <w:szCs w:val="21"/>
          </w:rPr>
          <w:delText>5 招标文件的构成</w:delText>
        </w:r>
      </w:del>
    </w:p>
    <w:p w14:paraId="37B03901">
      <w:pPr>
        <w:spacing w:line="300" w:lineRule="auto"/>
        <w:ind w:firstLine="420" w:firstLineChars="200"/>
        <w:rPr>
          <w:del w:id="660" w:author="作者" w:date="2026-08-17T15:35:35Z"/>
          <w:rFonts w:ascii="宋体" w:hAnsi="宋体"/>
          <w:szCs w:val="21"/>
        </w:rPr>
      </w:pPr>
      <w:del w:id="661" w:author="作者" w:date="2026-08-17T15:35:35Z">
        <w:r>
          <w:rPr>
            <w:rFonts w:hint="eastAsia" w:ascii="宋体" w:hAnsi="宋体"/>
            <w:szCs w:val="21"/>
          </w:rPr>
          <w:delText>5.1 招标文件是投标人准备投标文件和参加投标的依据，同时也是评标的重要依据。招标文件用以阐明招标项目所需的资质、技术、服务及报价等要求、招标投标程序、有关规定和注意事项以及合同主要条款等。招标文件分为六章，各章的内容如下：</w:delText>
        </w:r>
      </w:del>
    </w:p>
    <w:p w14:paraId="7E87ACF5">
      <w:pPr>
        <w:spacing w:line="300" w:lineRule="auto"/>
        <w:ind w:firstLine="420" w:firstLineChars="200"/>
        <w:rPr>
          <w:del w:id="662" w:author="作者" w:date="2026-08-17T15:35:35Z"/>
          <w:rFonts w:ascii="宋体" w:hAnsi="宋体"/>
          <w:szCs w:val="21"/>
        </w:rPr>
      </w:pPr>
      <w:del w:id="663" w:author="作者" w:date="2026-08-17T15:35:35Z">
        <w:r>
          <w:rPr>
            <w:rFonts w:hint="eastAsia" w:ascii="宋体" w:hAnsi="宋体"/>
            <w:szCs w:val="21"/>
          </w:rPr>
          <w:delText>第一章  招标公告</w:delText>
        </w:r>
      </w:del>
    </w:p>
    <w:p w14:paraId="36032BCA">
      <w:pPr>
        <w:spacing w:line="300" w:lineRule="auto"/>
        <w:ind w:firstLine="420" w:firstLineChars="200"/>
        <w:rPr>
          <w:del w:id="664" w:author="作者" w:date="2026-08-17T15:35:35Z"/>
          <w:rFonts w:ascii="宋体" w:hAnsi="宋体"/>
          <w:szCs w:val="21"/>
        </w:rPr>
      </w:pPr>
      <w:del w:id="665" w:author="作者" w:date="2026-08-17T15:35:35Z">
        <w:r>
          <w:rPr>
            <w:rFonts w:hint="eastAsia" w:ascii="宋体" w:hAnsi="宋体"/>
            <w:szCs w:val="21"/>
          </w:rPr>
          <w:delText>第二章  投标人须知</w:delText>
        </w:r>
      </w:del>
    </w:p>
    <w:p w14:paraId="32B3B6BB">
      <w:pPr>
        <w:spacing w:line="300" w:lineRule="auto"/>
        <w:ind w:firstLine="420" w:firstLineChars="200"/>
        <w:rPr>
          <w:del w:id="666" w:author="作者" w:date="2026-08-17T15:35:35Z"/>
          <w:rFonts w:ascii="宋体" w:hAnsi="宋体"/>
          <w:szCs w:val="21"/>
        </w:rPr>
      </w:pPr>
      <w:del w:id="667" w:author="作者" w:date="2026-08-17T15:35:35Z">
        <w:r>
          <w:rPr>
            <w:rFonts w:hint="eastAsia" w:ascii="宋体" w:hAnsi="宋体"/>
            <w:szCs w:val="21"/>
          </w:rPr>
          <w:delText>第三章  评标方法与评标标准</w:delText>
        </w:r>
      </w:del>
    </w:p>
    <w:p w14:paraId="3375EF50">
      <w:pPr>
        <w:spacing w:line="300" w:lineRule="auto"/>
        <w:ind w:firstLine="420" w:firstLineChars="200"/>
        <w:rPr>
          <w:del w:id="668" w:author="作者" w:date="2026-08-17T15:35:35Z"/>
          <w:rFonts w:ascii="宋体" w:hAnsi="宋体"/>
          <w:szCs w:val="21"/>
        </w:rPr>
      </w:pPr>
      <w:del w:id="669" w:author="作者" w:date="2026-08-17T15:35:35Z">
        <w:r>
          <w:rPr>
            <w:rFonts w:hint="eastAsia" w:ascii="宋体" w:hAnsi="宋体"/>
            <w:szCs w:val="21"/>
          </w:rPr>
          <w:delText>第四章  项目需求说明</w:delText>
        </w:r>
      </w:del>
    </w:p>
    <w:p w14:paraId="4E6A9F90">
      <w:pPr>
        <w:spacing w:line="300" w:lineRule="auto"/>
        <w:ind w:firstLine="420" w:firstLineChars="200"/>
        <w:rPr>
          <w:del w:id="670" w:author="作者" w:date="2026-08-17T15:35:35Z"/>
          <w:rFonts w:ascii="宋体" w:hAnsi="宋体"/>
          <w:szCs w:val="21"/>
        </w:rPr>
      </w:pPr>
      <w:del w:id="671" w:author="作者" w:date="2026-08-17T15:35:35Z">
        <w:r>
          <w:rPr>
            <w:rFonts w:hint="eastAsia" w:ascii="宋体" w:hAnsi="宋体"/>
            <w:szCs w:val="21"/>
          </w:rPr>
          <w:delText>第五章  合同条款</w:delText>
        </w:r>
      </w:del>
    </w:p>
    <w:p w14:paraId="6B78266F">
      <w:pPr>
        <w:spacing w:line="300" w:lineRule="auto"/>
        <w:ind w:firstLine="420" w:firstLineChars="200"/>
        <w:rPr>
          <w:del w:id="672" w:author="作者" w:date="2026-08-17T15:35:35Z"/>
          <w:rFonts w:ascii="宋体" w:hAnsi="宋体"/>
          <w:szCs w:val="21"/>
        </w:rPr>
      </w:pPr>
      <w:del w:id="673" w:author="作者" w:date="2026-08-17T15:35:35Z">
        <w:r>
          <w:rPr>
            <w:rFonts w:hint="eastAsia" w:ascii="宋体" w:hAnsi="宋体"/>
            <w:szCs w:val="21"/>
          </w:rPr>
          <w:delText>第六章  投标文件格式</w:delText>
        </w:r>
      </w:del>
    </w:p>
    <w:p w14:paraId="7B676955">
      <w:pPr>
        <w:spacing w:line="300" w:lineRule="auto"/>
        <w:ind w:firstLine="420" w:firstLineChars="200"/>
        <w:rPr>
          <w:del w:id="674" w:author="作者" w:date="2026-08-17T15:35:35Z"/>
          <w:rFonts w:ascii="宋体" w:hAnsi="宋体"/>
          <w:szCs w:val="21"/>
        </w:rPr>
      </w:pPr>
      <w:del w:id="675" w:author="作者" w:date="2026-08-17T15:35:35Z">
        <w:r>
          <w:rPr>
            <w:rFonts w:hint="eastAsia" w:ascii="宋体" w:hAnsi="宋体"/>
            <w:szCs w:val="21"/>
          </w:rPr>
          <w:delText>5.2 投标人应认真阅读和充分理解招标文件中所有的事项、格式条款和规范要求。投标人没有对招标文件全面做出实质性响应是投标人的风险。没有按照招标文件要求作出实质性响应的投标文件将被拒绝。</w:delText>
        </w:r>
      </w:del>
    </w:p>
    <w:p w14:paraId="4940C934">
      <w:pPr>
        <w:spacing w:line="300" w:lineRule="auto"/>
        <w:ind w:firstLine="420" w:firstLineChars="200"/>
        <w:rPr>
          <w:del w:id="676" w:author="作者" w:date="2026-08-17T15:35:35Z"/>
          <w:rFonts w:ascii="宋体" w:hAnsi="宋体"/>
          <w:szCs w:val="21"/>
        </w:rPr>
      </w:pPr>
      <w:del w:id="677" w:author="作者" w:date="2026-08-17T15:35:35Z">
        <w:r>
          <w:rPr>
            <w:rFonts w:hint="eastAsia" w:ascii="宋体" w:hAnsi="宋体"/>
            <w:szCs w:val="21"/>
          </w:rPr>
          <w:delText>6 招标文件的澄清和修改</w:delText>
        </w:r>
      </w:del>
    </w:p>
    <w:p w14:paraId="5573BC50">
      <w:pPr>
        <w:spacing w:line="300" w:lineRule="auto"/>
        <w:ind w:firstLine="420" w:firstLineChars="200"/>
        <w:rPr>
          <w:del w:id="678" w:author="作者" w:date="2026-08-17T15:35:35Z"/>
          <w:rFonts w:ascii="宋体" w:hAnsi="宋体"/>
          <w:szCs w:val="21"/>
        </w:rPr>
      </w:pPr>
      <w:del w:id="679" w:author="作者" w:date="2026-08-17T15:35:35Z">
        <w:r>
          <w:rPr>
            <w:rFonts w:hint="eastAsia" w:ascii="宋体" w:hAnsi="宋体"/>
            <w:szCs w:val="21"/>
          </w:rPr>
          <w:delText>6.1 在投标截止时间前，招标人无论出于何种原因，可以对招标文件进行澄清或者修改。</w:delText>
        </w:r>
      </w:del>
    </w:p>
    <w:p w14:paraId="540C1C88">
      <w:pPr>
        <w:spacing w:line="300" w:lineRule="auto"/>
        <w:ind w:firstLine="420" w:firstLineChars="200"/>
        <w:rPr>
          <w:del w:id="680" w:author="作者" w:date="2026-08-17T15:35:35Z"/>
          <w:rFonts w:ascii="宋体" w:hAnsi="宋体"/>
          <w:szCs w:val="21"/>
        </w:rPr>
      </w:pPr>
      <w:del w:id="681" w:author="作者" w:date="2026-08-17T15:35:35Z">
        <w:r>
          <w:rPr>
            <w:rFonts w:hint="eastAsia" w:ascii="宋体" w:hAnsi="宋体"/>
            <w:szCs w:val="21"/>
          </w:rPr>
          <w:delText>6.2 澄清或者修改的内容可能影响投标文件编制的，招标人应当在投标截止时间至少15日前，将澄清或者修改的内容通知所有购买了招标文件的投标人。不足15日的，招标人应当顺延提交投标文件的截止时间。该澄清或者修改的内容为招标文件的组成部分。</w:delText>
        </w:r>
      </w:del>
    </w:p>
    <w:p w14:paraId="6FAF7494">
      <w:pPr>
        <w:spacing w:line="300" w:lineRule="auto"/>
        <w:ind w:firstLine="420" w:firstLineChars="200"/>
        <w:rPr>
          <w:del w:id="682" w:author="作者" w:date="2026-08-17T15:35:35Z"/>
          <w:rFonts w:ascii="宋体" w:hAnsi="宋体"/>
          <w:szCs w:val="21"/>
        </w:rPr>
      </w:pPr>
      <w:del w:id="683" w:author="作者" w:date="2026-08-17T15:35:35Z">
        <w:r>
          <w:rPr>
            <w:rFonts w:hint="eastAsia" w:ascii="宋体" w:hAnsi="宋体"/>
            <w:szCs w:val="21"/>
          </w:rPr>
          <w:delText>6.3 投标人要求对招标文件进行澄清的，均应在投标截止日15日前按招标文件中的联系方式，以书面形式通知招标人。</w:delText>
        </w:r>
      </w:del>
    </w:p>
    <w:p w14:paraId="3918568A">
      <w:pPr>
        <w:spacing w:line="300" w:lineRule="auto"/>
        <w:ind w:firstLine="420" w:firstLineChars="200"/>
        <w:rPr>
          <w:del w:id="684" w:author="作者" w:date="2026-08-17T15:35:35Z"/>
          <w:rFonts w:ascii="宋体" w:hAnsi="宋体"/>
          <w:szCs w:val="21"/>
        </w:rPr>
      </w:pPr>
      <w:del w:id="685" w:author="作者" w:date="2026-08-17T15:35:35Z">
        <w:r>
          <w:rPr>
            <w:rFonts w:hint="eastAsia" w:ascii="宋体" w:hAnsi="宋体"/>
            <w:szCs w:val="21"/>
          </w:rPr>
          <w:delText>6.4 在投标截止时间前，招标人可以视采购具体情况，延长投标截止时间和开标时间，并在招标文件要求提交投标文件的截止时间三日前，将变更时间通知所有购买了招标文件的投标人。</w:delText>
        </w:r>
      </w:del>
    </w:p>
    <w:p w14:paraId="75BCC0E0">
      <w:pPr>
        <w:spacing w:line="300" w:lineRule="auto"/>
        <w:ind w:firstLine="420" w:firstLineChars="200"/>
        <w:rPr>
          <w:del w:id="686" w:author="作者" w:date="2026-08-17T15:35:35Z"/>
          <w:rFonts w:ascii="宋体" w:hAnsi="宋体"/>
          <w:szCs w:val="21"/>
        </w:rPr>
      </w:pPr>
      <w:del w:id="687" w:author="作者" w:date="2026-08-17T15:35:35Z">
        <w:r>
          <w:rPr>
            <w:rFonts w:hint="eastAsia" w:ascii="宋体" w:hAnsi="宋体"/>
            <w:szCs w:val="21"/>
          </w:rPr>
          <w:delText>7 答疑会和现场考察</w:delText>
        </w:r>
      </w:del>
    </w:p>
    <w:p w14:paraId="65403BEC">
      <w:pPr>
        <w:spacing w:line="300" w:lineRule="auto"/>
        <w:ind w:firstLine="420" w:firstLineChars="200"/>
        <w:rPr>
          <w:del w:id="688" w:author="作者" w:date="2026-08-17T15:35:35Z"/>
          <w:rFonts w:ascii="宋体" w:hAnsi="宋体"/>
          <w:szCs w:val="21"/>
        </w:rPr>
      </w:pPr>
      <w:del w:id="689" w:author="作者" w:date="2026-08-17T15:35:35Z">
        <w:r>
          <w:rPr>
            <w:rFonts w:hint="eastAsia" w:ascii="宋体" w:hAnsi="宋体"/>
            <w:szCs w:val="21"/>
          </w:rPr>
          <w:delText>7.1 根据采购项目和具体情况，招标人认为有必要，可以组织召开标前答疑会或组织投标人对项目现场进行考察。答疑会或进行现场考察的时间，招标人将以书面形式通知所有购买了招标文件的投标人。因投标人未进行现场考察而造成的一切后果，均由投标人负责。</w:delText>
        </w:r>
      </w:del>
    </w:p>
    <w:p w14:paraId="6C47B1F6">
      <w:pPr>
        <w:spacing w:line="300" w:lineRule="auto"/>
        <w:ind w:firstLine="420" w:firstLineChars="200"/>
        <w:rPr>
          <w:del w:id="690" w:author="作者" w:date="2026-08-17T15:35:35Z"/>
          <w:rFonts w:ascii="宋体" w:hAnsi="宋体"/>
          <w:szCs w:val="21"/>
        </w:rPr>
      </w:pPr>
      <w:del w:id="691" w:author="作者" w:date="2026-08-17T15:35:35Z">
        <w:r>
          <w:rPr>
            <w:rFonts w:hint="eastAsia" w:ascii="宋体" w:hAnsi="宋体"/>
            <w:szCs w:val="21"/>
          </w:rPr>
          <w:delText>7.2 投标人考察现场所发生的一切费用由投标人自己承担。</w:delText>
        </w:r>
      </w:del>
    </w:p>
    <w:p w14:paraId="1583136B">
      <w:pPr>
        <w:spacing w:line="300" w:lineRule="auto"/>
        <w:ind w:firstLine="422" w:firstLineChars="200"/>
        <w:rPr>
          <w:del w:id="692" w:author="作者" w:date="2026-08-17T15:35:35Z"/>
          <w:rFonts w:ascii="宋体" w:hAnsi="宋体"/>
          <w:b/>
          <w:bCs/>
          <w:szCs w:val="21"/>
        </w:rPr>
      </w:pPr>
      <w:del w:id="693" w:author="作者" w:date="2026-08-17T15:35:35Z">
        <w:r>
          <w:rPr>
            <w:rFonts w:hint="eastAsia" w:ascii="宋体" w:hAnsi="宋体"/>
            <w:b/>
            <w:bCs/>
            <w:szCs w:val="21"/>
          </w:rPr>
          <w:delText>四、投标文件的编制与提交</w:delText>
        </w:r>
      </w:del>
    </w:p>
    <w:p w14:paraId="608CBCD2">
      <w:pPr>
        <w:spacing w:line="300" w:lineRule="auto"/>
        <w:ind w:firstLine="420" w:firstLineChars="200"/>
        <w:rPr>
          <w:del w:id="694" w:author="作者" w:date="2026-08-17T15:35:35Z"/>
          <w:rFonts w:ascii="宋体" w:hAnsi="宋体"/>
          <w:szCs w:val="21"/>
        </w:rPr>
      </w:pPr>
      <w:del w:id="695" w:author="作者" w:date="2026-08-17T15:35:35Z">
        <w:r>
          <w:rPr>
            <w:rFonts w:hint="eastAsia" w:ascii="宋体" w:hAnsi="宋体"/>
            <w:szCs w:val="21"/>
          </w:rPr>
          <w:delText>8 投标文件编写注意事项</w:delText>
        </w:r>
      </w:del>
    </w:p>
    <w:p w14:paraId="1234B309">
      <w:pPr>
        <w:spacing w:line="300" w:lineRule="auto"/>
        <w:ind w:firstLine="420" w:firstLineChars="200"/>
        <w:rPr>
          <w:del w:id="696" w:author="作者" w:date="2026-08-17T15:35:35Z"/>
          <w:rFonts w:ascii="宋体" w:hAnsi="宋体"/>
          <w:szCs w:val="21"/>
        </w:rPr>
      </w:pPr>
      <w:del w:id="697" w:author="作者" w:date="2026-08-17T15:35:35Z">
        <w:r>
          <w:rPr>
            <w:rFonts w:hint="eastAsia" w:ascii="宋体" w:hAnsi="宋体"/>
            <w:szCs w:val="21"/>
          </w:rPr>
          <w:delText>8.1 投标人应当仔细阅读招标文件的所有内容，在完全了解招标内容、技术性能要求和商务条件后，按照招标文件的要求编制投标文件。投标文件应当对招标文件提出的要求和条件作出明确响应，并保证所提供的全部资料的真实性，否则作无效响应处理。</w:delText>
        </w:r>
      </w:del>
    </w:p>
    <w:p w14:paraId="0AC52595">
      <w:pPr>
        <w:spacing w:line="300" w:lineRule="auto"/>
        <w:ind w:firstLine="420" w:firstLineChars="200"/>
        <w:rPr>
          <w:del w:id="698" w:author="作者" w:date="2026-08-17T15:35:35Z"/>
          <w:rFonts w:ascii="宋体" w:hAnsi="宋体"/>
          <w:szCs w:val="21"/>
        </w:rPr>
      </w:pPr>
      <w:del w:id="699" w:author="作者" w:date="2026-08-17T15:35:35Z">
        <w:r>
          <w:rPr>
            <w:rFonts w:hint="eastAsia" w:ascii="宋体" w:hAnsi="宋体"/>
            <w:szCs w:val="21"/>
          </w:rPr>
          <w:delText>8.2 对招标文件提出的实质性要求和条件作出响应是指投标人必须对招标文件中标明实质性要求和条件的技术参数及性能配置、数量、价格、售后服务、合同主要条款及其它要求等内容逐条作出满足原要求和条件的响应。</w:delText>
        </w:r>
      </w:del>
    </w:p>
    <w:p w14:paraId="483F7947">
      <w:pPr>
        <w:spacing w:line="300" w:lineRule="auto"/>
        <w:ind w:firstLine="422" w:firstLineChars="200"/>
        <w:rPr>
          <w:del w:id="700" w:author="作者" w:date="2026-08-17T15:35:35Z"/>
          <w:rFonts w:ascii="宋体" w:hAnsi="宋体"/>
          <w:b/>
          <w:szCs w:val="21"/>
        </w:rPr>
      </w:pPr>
      <w:del w:id="701" w:author="作者" w:date="2026-08-17T15:35:35Z">
        <w:r>
          <w:rPr>
            <w:rFonts w:hint="eastAsia" w:ascii="宋体" w:hAnsi="宋体"/>
            <w:b/>
            <w:szCs w:val="21"/>
          </w:rPr>
          <w:delText>8.3 招标文件中标注★号的款项为实质性要求和条件。</w:delText>
        </w:r>
      </w:del>
    </w:p>
    <w:p w14:paraId="461C82D1">
      <w:pPr>
        <w:spacing w:line="300" w:lineRule="auto"/>
        <w:ind w:firstLine="420" w:firstLineChars="200"/>
        <w:rPr>
          <w:del w:id="702" w:author="作者" w:date="2026-08-17T15:35:35Z"/>
          <w:rFonts w:ascii="宋体" w:hAnsi="宋体"/>
          <w:szCs w:val="21"/>
        </w:rPr>
      </w:pPr>
      <w:del w:id="703" w:author="作者" w:date="2026-08-17T15:35:35Z">
        <w:r>
          <w:rPr>
            <w:rFonts w:hint="eastAsia" w:ascii="宋体" w:hAnsi="宋体"/>
            <w:szCs w:val="21"/>
          </w:rPr>
          <w:delText xml:space="preserve">9 投标的语言、计量单位及投标货币 </w:delText>
        </w:r>
      </w:del>
    </w:p>
    <w:p w14:paraId="4ED36697">
      <w:pPr>
        <w:spacing w:line="300" w:lineRule="auto"/>
        <w:ind w:firstLine="420" w:firstLineChars="200"/>
        <w:rPr>
          <w:del w:id="704" w:author="作者" w:date="2026-08-17T15:35:35Z"/>
          <w:rFonts w:ascii="宋体" w:hAnsi="宋体"/>
          <w:szCs w:val="21"/>
        </w:rPr>
      </w:pPr>
      <w:del w:id="705" w:author="作者" w:date="2026-08-17T15:35:35Z">
        <w:r>
          <w:rPr>
            <w:rFonts w:hint="eastAsia" w:ascii="宋体" w:hAnsi="宋体"/>
            <w:szCs w:val="21"/>
          </w:rPr>
          <w:delText>9.1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delText>
        </w:r>
      </w:del>
    </w:p>
    <w:p w14:paraId="1F138074">
      <w:pPr>
        <w:spacing w:line="300" w:lineRule="auto"/>
        <w:ind w:firstLine="420" w:firstLineChars="200"/>
        <w:rPr>
          <w:del w:id="706" w:author="作者" w:date="2026-08-17T15:35:35Z"/>
          <w:rFonts w:ascii="宋体" w:hAnsi="宋体"/>
          <w:szCs w:val="21"/>
        </w:rPr>
      </w:pPr>
      <w:del w:id="707" w:author="作者" w:date="2026-08-17T15:35:35Z">
        <w:r>
          <w:rPr>
            <w:rFonts w:hint="eastAsia" w:ascii="宋体" w:hAnsi="宋体"/>
            <w:szCs w:val="21"/>
          </w:rPr>
          <w:delText>9.2 投标文件中使用的计量单位除招标文件中有特殊规定外，一律使用中国法定计量单位。</w:delText>
        </w:r>
      </w:del>
    </w:p>
    <w:p w14:paraId="4A33B490">
      <w:pPr>
        <w:spacing w:line="300" w:lineRule="auto"/>
        <w:ind w:firstLine="422" w:firstLineChars="200"/>
        <w:rPr>
          <w:del w:id="708" w:author="作者" w:date="2026-08-17T15:35:35Z"/>
          <w:rFonts w:ascii="宋体" w:hAnsi="宋体"/>
          <w:b/>
          <w:szCs w:val="21"/>
        </w:rPr>
      </w:pPr>
      <w:del w:id="709" w:author="作者" w:date="2026-08-17T15:35:35Z">
        <w:r>
          <w:rPr>
            <w:rFonts w:hint="eastAsia" w:ascii="宋体" w:hAnsi="宋体"/>
            <w:b/>
            <w:bCs/>
            <w:szCs w:val="21"/>
          </w:rPr>
          <w:delText>9.3本次</w:delText>
        </w:r>
      </w:del>
      <w:del w:id="710" w:author="作者" w:date="2026-08-17T15:35:35Z">
        <w:r>
          <w:rPr>
            <w:rFonts w:hint="eastAsia" w:ascii="宋体" w:hAnsi="宋体"/>
            <w:b/>
            <w:szCs w:val="21"/>
          </w:rPr>
          <w:delText>招标项目的投标均以人民币报价。</w:delText>
        </w:r>
      </w:del>
    </w:p>
    <w:p w14:paraId="3CA2CAA9">
      <w:pPr>
        <w:spacing w:line="300" w:lineRule="auto"/>
        <w:ind w:firstLine="422" w:firstLineChars="200"/>
        <w:rPr>
          <w:del w:id="711" w:author="作者" w:date="2026-08-17T15:35:35Z"/>
          <w:rFonts w:ascii="宋体" w:hAnsi="宋体" w:cs="宋体"/>
          <w:b/>
        </w:rPr>
      </w:pPr>
      <w:del w:id="712" w:author="作者" w:date="2026-08-17T15:35:35Z">
        <w:r>
          <w:rPr>
            <w:rFonts w:hint="eastAsia" w:ascii="宋体" w:hAnsi="宋体" w:cs="宋体"/>
            <w:b/>
          </w:rPr>
          <w:delText>10 投标报价</w:delText>
        </w:r>
      </w:del>
    </w:p>
    <w:p w14:paraId="4C4580C6">
      <w:pPr>
        <w:spacing w:line="300" w:lineRule="auto"/>
        <w:ind w:firstLine="420" w:firstLineChars="200"/>
        <w:rPr>
          <w:del w:id="713" w:author="作者" w:date="2026-08-17T15:35:35Z"/>
          <w:rFonts w:ascii="宋体" w:hAnsi="宋体"/>
          <w:szCs w:val="21"/>
        </w:rPr>
      </w:pPr>
      <w:del w:id="714" w:author="作者" w:date="2026-08-17T15:35:35Z">
        <w:r>
          <w:rPr>
            <w:rFonts w:hint="eastAsia" w:ascii="宋体" w:hAnsi="宋体"/>
            <w:szCs w:val="21"/>
          </w:rPr>
          <w:delText>投标人应完整地填写招标文件中的投标报价表，说明所提供的货物的品牌、产地、单价、数量及投标总报价，并对所提供的主要货物作简要介绍。</w:delText>
        </w:r>
      </w:del>
    </w:p>
    <w:p w14:paraId="2169FB6E">
      <w:pPr>
        <w:spacing w:line="300" w:lineRule="auto"/>
        <w:ind w:firstLine="420" w:firstLineChars="200"/>
        <w:rPr>
          <w:del w:id="715" w:author="作者" w:date="2026-08-17T15:35:35Z"/>
          <w:rFonts w:ascii="宋体" w:hAnsi="宋体"/>
          <w:szCs w:val="21"/>
        </w:rPr>
      </w:pPr>
      <w:del w:id="716" w:author="作者" w:date="2026-08-17T15:35:35Z">
        <w:r>
          <w:rPr>
            <w:rFonts w:hint="eastAsia" w:ascii="宋体" w:hAnsi="宋体"/>
            <w:szCs w:val="21"/>
          </w:rPr>
          <w:delText>10.1投标人的报价是投标人响应招标项目要求的全部工作内容的价格体现，包括投标人完成本项目所需的一切费用。</w:delText>
        </w:r>
      </w:del>
    </w:p>
    <w:p w14:paraId="79DF7A15">
      <w:pPr>
        <w:spacing w:line="300" w:lineRule="auto"/>
        <w:ind w:firstLine="420" w:firstLineChars="200"/>
        <w:rPr>
          <w:del w:id="717" w:author="作者" w:date="2026-08-17T15:35:35Z"/>
          <w:rFonts w:ascii="宋体" w:hAnsi="宋体"/>
          <w:szCs w:val="21"/>
        </w:rPr>
      </w:pPr>
      <w:del w:id="718" w:author="作者" w:date="2026-08-17T15:35:35Z">
        <w:r>
          <w:rPr>
            <w:rFonts w:hint="eastAsia" w:ascii="宋体" w:hAnsi="宋体"/>
            <w:szCs w:val="21"/>
          </w:rPr>
          <w:delText>本次采购采用固定总价方式，投标人投标总报价应包括全部货物和服务的价格及相关税费、必要的保险费用、货物的备品、备件和专用工具费用、包装费用，运输到指定地点的装运费用、安装调试、培训、检测验收、技术支持、售后服务与维保等有关费用、企业利润、税金、政策性文件规定及合同包含的所有风险、责任等各项全部费用。</w:delText>
        </w:r>
      </w:del>
    </w:p>
    <w:p w14:paraId="0D5B70A4">
      <w:pPr>
        <w:spacing w:line="300" w:lineRule="auto"/>
        <w:ind w:firstLine="420" w:firstLineChars="200"/>
        <w:rPr>
          <w:del w:id="719" w:author="作者" w:date="2026-08-17T15:35:35Z"/>
          <w:rFonts w:ascii="宋体" w:hAnsi="宋体"/>
          <w:szCs w:val="21"/>
        </w:rPr>
      </w:pPr>
      <w:del w:id="720" w:author="作者" w:date="2026-08-17T15:35:35Z">
        <w:r>
          <w:rPr>
            <w:rFonts w:hint="eastAsia" w:ascii="宋体" w:hAnsi="宋体"/>
            <w:szCs w:val="21"/>
          </w:rPr>
          <w:delText>10.2报价清单的顺序及序号必须与招标人提供的清单完全相同，每种货物只允许有一个报价，并且在合同履行过程中是固定不变的，任何有选择或可调整的报价将不予接受。</w:delText>
        </w:r>
      </w:del>
    </w:p>
    <w:p w14:paraId="07FD048B">
      <w:pPr>
        <w:spacing w:line="300" w:lineRule="auto"/>
        <w:ind w:firstLine="420" w:firstLineChars="200"/>
        <w:rPr>
          <w:del w:id="721" w:author="作者" w:date="2026-08-17T15:35:35Z"/>
          <w:rFonts w:ascii="宋体" w:hAnsi="宋体"/>
          <w:szCs w:val="21"/>
        </w:rPr>
      </w:pPr>
      <w:del w:id="722" w:author="作者" w:date="2026-08-17T15:35:35Z">
        <w:r>
          <w:rPr>
            <w:rFonts w:hint="eastAsia" w:ascii="宋体" w:hAnsi="宋体"/>
            <w:szCs w:val="21"/>
          </w:rPr>
          <w:delText>10.3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delText>
        </w:r>
      </w:del>
    </w:p>
    <w:p w14:paraId="10A40E7B">
      <w:pPr>
        <w:spacing w:line="300" w:lineRule="auto"/>
        <w:ind w:firstLine="420" w:firstLineChars="200"/>
        <w:rPr>
          <w:del w:id="723" w:author="作者" w:date="2026-08-17T15:35:35Z"/>
          <w:rFonts w:ascii="宋体" w:hAnsi="宋体"/>
          <w:szCs w:val="21"/>
        </w:rPr>
      </w:pPr>
      <w:del w:id="724" w:author="作者" w:date="2026-08-17T15:35:35Z">
        <w:r>
          <w:rPr>
            <w:rFonts w:hint="eastAsia" w:ascii="宋体" w:hAnsi="宋体"/>
            <w:szCs w:val="21"/>
          </w:rPr>
          <w:delText>11 联合体投标</w:delText>
        </w:r>
      </w:del>
    </w:p>
    <w:p w14:paraId="00CC5131">
      <w:pPr>
        <w:spacing w:line="300" w:lineRule="auto"/>
        <w:ind w:firstLine="420" w:firstLineChars="200"/>
        <w:rPr>
          <w:del w:id="725" w:author="作者" w:date="2026-08-17T15:35:35Z"/>
          <w:rFonts w:ascii="宋体" w:hAnsi="宋体"/>
          <w:b/>
          <w:szCs w:val="21"/>
          <w:u w:val="single"/>
        </w:rPr>
      </w:pPr>
      <w:del w:id="726" w:author="作者" w:date="2026-08-17T15:35:35Z">
        <w:r>
          <w:rPr>
            <w:rFonts w:hint="eastAsia" w:ascii="宋体" w:hAnsi="宋体"/>
            <w:szCs w:val="21"/>
          </w:rPr>
          <w:delText xml:space="preserve">11.1 </w:delText>
        </w:r>
      </w:del>
      <w:del w:id="727" w:author="作者" w:date="2026-08-17T15:35:35Z">
        <w:r>
          <w:rPr>
            <w:rFonts w:hint="eastAsia" w:ascii="宋体" w:hAnsi="宋体"/>
            <w:b/>
            <w:szCs w:val="21"/>
            <w:u w:val="single"/>
          </w:rPr>
          <w:delText>本项目（是/否√）接受联合体投标。</w:delText>
        </w:r>
      </w:del>
    </w:p>
    <w:p w14:paraId="3953635F">
      <w:pPr>
        <w:spacing w:line="300" w:lineRule="auto"/>
        <w:ind w:firstLine="420" w:firstLineChars="200"/>
        <w:rPr>
          <w:del w:id="728" w:author="作者" w:date="2026-08-17T15:35:35Z"/>
          <w:rFonts w:ascii="宋体" w:hAnsi="宋体"/>
          <w:szCs w:val="21"/>
        </w:rPr>
      </w:pPr>
      <w:del w:id="729" w:author="作者" w:date="2026-08-17T15:35:35Z">
        <w:r>
          <w:rPr>
            <w:rFonts w:hint="eastAsia" w:ascii="宋体" w:hAnsi="宋体"/>
            <w:szCs w:val="21"/>
          </w:rPr>
          <w:delText>12 知识产权</w:delText>
        </w:r>
      </w:del>
    </w:p>
    <w:p w14:paraId="4F18118C">
      <w:pPr>
        <w:spacing w:line="300" w:lineRule="auto"/>
        <w:ind w:firstLine="420" w:firstLineChars="200"/>
        <w:rPr>
          <w:del w:id="730" w:author="作者" w:date="2026-08-17T15:35:35Z"/>
          <w:rFonts w:ascii="宋体" w:hAnsi="宋体"/>
          <w:szCs w:val="21"/>
        </w:rPr>
      </w:pPr>
      <w:del w:id="731" w:author="作者" w:date="2026-08-17T15:35:35Z">
        <w:r>
          <w:rPr>
            <w:rFonts w:hint="eastAsia" w:ascii="宋体" w:hAnsi="宋体"/>
            <w:szCs w:val="21"/>
          </w:rPr>
          <w:delText>12.1 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delText>
        </w:r>
      </w:del>
    </w:p>
    <w:p w14:paraId="69660B96">
      <w:pPr>
        <w:spacing w:line="300" w:lineRule="auto"/>
        <w:ind w:firstLine="420" w:firstLineChars="200"/>
        <w:rPr>
          <w:del w:id="732" w:author="作者" w:date="2026-08-17T15:35:35Z"/>
          <w:rFonts w:ascii="宋体" w:hAnsi="宋体"/>
          <w:szCs w:val="21"/>
        </w:rPr>
      </w:pPr>
      <w:del w:id="733" w:author="作者" w:date="2026-08-17T15:35:35Z">
        <w:r>
          <w:rPr>
            <w:rFonts w:hint="eastAsia" w:ascii="宋体" w:hAnsi="宋体"/>
            <w:szCs w:val="21"/>
          </w:rPr>
          <w:delText>12.2 招标人享有本项目实施过程中产生的知识成果及知识产权。</w:delText>
        </w:r>
      </w:del>
    </w:p>
    <w:p w14:paraId="0AD770A2">
      <w:pPr>
        <w:spacing w:line="300" w:lineRule="auto"/>
        <w:ind w:firstLine="420" w:firstLineChars="200"/>
        <w:rPr>
          <w:del w:id="734" w:author="作者" w:date="2026-08-17T15:35:35Z"/>
          <w:rFonts w:ascii="宋体" w:hAnsi="宋体"/>
          <w:szCs w:val="21"/>
        </w:rPr>
      </w:pPr>
      <w:del w:id="735" w:author="作者" w:date="2026-08-17T15:35:35Z">
        <w:r>
          <w:rPr>
            <w:rFonts w:hint="eastAsia" w:ascii="宋体" w:hAnsi="宋体"/>
            <w:szCs w:val="21"/>
          </w:rPr>
          <w:delText>12.3 投标人如欲在项目实施过程中采用自有知识成果，需在投标文件中声明，并提供相关知识产权证明文件。使用该知识成果后，投标人需提供开发接口和开发手册等技术文档，并承诺提供无限期技术支持，招标人享有永久使用权。</w:delText>
        </w:r>
      </w:del>
    </w:p>
    <w:p w14:paraId="0608A2FD">
      <w:pPr>
        <w:spacing w:line="300" w:lineRule="auto"/>
        <w:ind w:firstLine="420" w:firstLineChars="200"/>
        <w:rPr>
          <w:del w:id="736" w:author="作者" w:date="2026-08-17T15:35:35Z"/>
          <w:rFonts w:ascii="宋体" w:hAnsi="宋体"/>
          <w:szCs w:val="21"/>
        </w:rPr>
      </w:pPr>
      <w:del w:id="737" w:author="作者" w:date="2026-08-17T15:35:35Z">
        <w:r>
          <w:rPr>
            <w:rFonts w:hint="eastAsia" w:ascii="宋体" w:hAnsi="宋体"/>
            <w:szCs w:val="21"/>
          </w:rPr>
          <w:delText xml:space="preserve">12.4 如采用投标人所不拥有的知识产权，则在投标报价中必须包括合法获取该知识产权的相关费用。 </w:delText>
        </w:r>
      </w:del>
    </w:p>
    <w:p w14:paraId="146176DD">
      <w:pPr>
        <w:spacing w:line="300" w:lineRule="auto"/>
        <w:ind w:firstLine="422" w:firstLineChars="200"/>
        <w:rPr>
          <w:del w:id="738" w:author="作者" w:date="2026-08-17T15:35:35Z"/>
          <w:rFonts w:ascii="宋体" w:hAnsi="宋体"/>
          <w:b/>
          <w:bCs/>
          <w:szCs w:val="21"/>
        </w:rPr>
      </w:pPr>
      <w:del w:id="739" w:author="作者" w:date="2026-08-17T15:35:35Z">
        <w:r>
          <w:rPr>
            <w:rFonts w:hint="eastAsia" w:ascii="宋体" w:hAnsi="宋体"/>
            <w:b/>
            <w:bCs/>
            <w:szCs w:val="21"/>
          </w:rPr>
          <w:delText>13 投标文件的组成</w:delText>
        </w:r>
      </w:del>
    </w:p>
    <w:p w14:paraId="7A19C38A">
      <w:pPr>
        <w:spacing w:line="300" w:lineRule="auto"/>
        <w:ind w:firstLine="422" w:firstLineChars="200"/>
        <w:rPr>
          <w:del w:id="740" w:author="作者" w:date="2026-08-17T15:35:35Z"/>
          <w:rFonts w:ascii="宋体" w:hAnsi="宋体"/>
          <w:szCs w:val="21"/>
        </w:rPr>
      </w:pPr>
      <w:del w:id="741" w:author="作者" w:date="2026-08-17T15:35:35Z">
        <w:r>
          <w:rPr>
            <w:rFonts w:hint="eastAsia" w:ascii="宋体" w:hAnsi="宋体"/>
            <w:b/>
            <w:bCs/>
            <w:szCs w:val="21"/>
          </w:rPr>
          <w:delText>投标人编制的投标文件应包括商务文件、技术文件、评审因素所需材料和其他材料等内容。</w:delText>
        </w:r>
      </w:del>
      <w:del w:id="742" w:author="作者" w:date="2026-08-17T15:35:35Z">
        <w:r>
          <w:rPr>
            <w:rFonts w:hint="eastAsia" w:ascii="宋体" w:hAnsi="宋体"/>
            <w:szCs w:val="21"/>
          </w:rPr>
          <w:delText>投标人应按照招标文件的规定和要求按顺序编制投标文件。投标人拟在中标后将中标项目的非主体、非关键性工作交由他人完成的，应当在投标文件中载明。</w:delText>
        </w:r>
      </w:del>
    </w:p>
    <w:p w14:paraId="496F7B5F">
      <w:pPr>
        <w:spacing w:line="300" w:lineRule="auto"/>
        <w:ind w:firstLine="422" w:firstLineChars="200"/>
        <w:rPr>
          <w:del w:id="743" w:author="作者" w:date="2026-08-17T15:35:35Z"/>
          <w:rFonts w:ascii="宋体" w:hAnsi="宋体"/>
          <w:b/>
          <w:szCs w:val="21"/>
        </w:rPr>
      </w:pPr>
      <w:del w:id="744" w:author="作者" w:date="2026-08-17T15:35:35Z">
        <w:r>
          <w:rPr>
            <w:rFonts w:hint="eastAsia" w:ascii="宋体" w:hAnsi="宋体"/>
            <w:b/>
            <w:szCs w:val="21"/>
          </w:rPr>
          <w:delText>13.1 投标文件封面格式</w:delText>
        </w:r>
      </w:del>
    </w:p>
    <w:p w14:paraId="54DCB743">
      <w:pPr>
        <w:spacing w:line="300" w:lineRule="auto"/>
        <w:ind w:firstLine="420" w:firstLineChars="200"/>
        <w:rPr>
          <w:del w:id="745" w:author="作者" w:date="2026-08-17T15:35:35Z"/>
          <w:rFonts w:ascii="宋体" w:hAnsi="宋体"/>
          <w:sz w:val="20"/>
          <w:szCs w:val="20"/>
        </w:rPr>
      </w:pPr>
      <w:del w:id="746" w:author="作者" w:date="2026-08-17T15:35:35Z">
        <w:r>
          <w:rPr>
            <w:rFonts w:hint="eastAsia" w:ascii="宋体" w:hAnsi="宋体"/>
            <w:szCs w:val="21"/>
          </w:rPr>
          <w:delText>填写投标人名称、投标人地址、法定代表人、委托代理人、日期等内容。</w:delText>
        </w:r>
      </w:del>
      <w:del w:id="747" w:author="作者" w:date="2026-08-17T15:35:35Z">
        <w:r>
          <w:rPr>
            <w:rFonts w:hint="eastAsia" w:ascii="宋体" w:hAnsi="宋体"/>
            <w:sz w:val="22"/>
            <w:szCs w:val="22"/>
          </w:rPr>
          <w:delText>请按给定格式及要求填写。</w:delText>
        </w:r>
      </w:del>
    </w:p>
    <w:p w14:paraId="326F77AE">
      <w:pPr>
        <w:spacing w:line="300" w:lineRule="auto"/>
        <w:ind w:firstLine="422" w:firstLineChars="200"/>
        <w:rPr>
          <w:del w:id="748" w:author="作者" w:date="2026-08-17T15:35:35Z"/>
          <w:rFonts w:ascii="宋体" w:hAnsi="宋体"/>
          <w:b/>
          <w:szCs w:val="21"/>
        </w:rPr>
      </w:pPr>
      <w:del w:id="749" w:author="作者" w:date="2026-08-17T15:35:35Z">
        <w:r>
          <w:rPr>
            <w:rFonts w:hint="eastAsia" w:ascii="宋体" w:hAnsi="宋体"/>
            <w:b/>
            <w:szCs w:val="21"/>
          </w:rPr>
          <w:delText>13.2 商务文件（委托代理时必须提交法定代表人授权委托书，否则投标无效；其他文件必须提交，否则投标无效）</w:delText>
        </w:r>
      </w:del>
    </w:p>
    <w:p w14:paraId="794F2F17">
      <w:pPr>
        <w:spacing w:line="300" w:lineRule="auto"/>
        <w:ind w:firstLine="420" w:firstLineChars="200"/>
        <w:rPr>
          <w:del w:id="750" w:author="作者" w:date="2026-08-17T15:35:35Z"/>
          <w:rFonts w:ascii="宋体" w:hAnsi="宋体"/>
          <w:szCs w:val="21"/>
        </w:rPr>
      </w:pPr>
      <w:del w:id="751" w:author="作者" w:date="2026-08-17T15:35:35Z">
        <w:r>
          <w:rPr>
            <w:rFonts w:hint="eastAsia" w:ascii="宋体" w:hAnsi="宋体"/>
            <w:szCs w:val="21"/>
          </w:rPr>
          <w:delText>（1）响应函：请按给定格式及要求填写。</w:delText>
        </w:r>
      </w:del>
    </w:p>
    <w:p w14:paraId="6DCE803C">
      <w:pPr>
        <w:spacing w:line="300" w:lineRule="auto"/>
        <w:ind w:firstLine="420" w:firstLineChars="200"/>
        <w:rPr>
          <w:del w:id="752" w:author="作者" w:date="2026-08-17T15:35:35Z"/>
          <w:rFonts w:ascii="宋体" w:hAnsi="宋体"/>
          <w:szCs w:val="21"/>
        </w:rPr>
      </w:pPr>
      <w:del w:id="753" w:author="作者" w:date="2026-08-17T15:35:35Z">
        <w:r>
          <w:rPr>
            <w:rFonts w:hint="eastAsia" w:ascii="宋体" w:hAnsi="宋体"/>
            <w:szCs w:val="21"/>
          </w:rPr>
          <w:delText>（2）开标一览表：请按给定格式及要求填写。</w:delText>
        </w:r>
      </w:del>
    </w:p>
    <w:p w14:paraId="261A79CE">
      <w:pPr>
        <w:spacing w:line="300" w:lineRule="auto"/>
        <w:ind w:firstLine="420" w:firstLineChars="200"/>
        <w:rPr>
          <w:del w:id="754" w:author="作者" w:date="2026-08-17T15:35:35Z"/>
          <w:rFonts w:ascii="宋体" w:hAnsi="宋体"/>
          <w:szCs w:val="21"/>
        </w:rPr>
      </w:pPr>
      <w:del w:id="755" w:author="作者" w:date="2026-08-17T15:35:35Z">
        <w:r>
          <w:rPr>
            <w:rFonts w:hint="eastAsia" w:ascii="宋体" w:hAnsi="宋体"/>
            <w:szCs w:val="21"/>
          </w:rPr>
          <w:delText>（3）报价明细表：请按第六章 投标文件格式给定格式及要求填写。</w:delText>
        </w:r>
      </w:del>
    </w:p>
    <w:p w14:paraId="60BF9EFD">
      <w:pPr>
        <w:spacing w:line="300" w:lineRule="auto"/>
        <w:ind w:firstLine="420" w:firstLineChars="200"/>
        <w:rPr>
          <w:del w:id="756" w:author="作者" w:date="2026-08-17T15:35:35Z"/>
          <w:rFonts w:ascii="宋体" w:hAnsi="宋体"/>
          <w:szCs w:val="21"/>
        </w:rPr>
      </w:pPr>
      <w:del w:id="757" w:author="作者" w:date="2026-08-17T15:35:35Z">
        <w:r>
          <w:rPr>
            <w:rFonts w:hint="eastAsia" w:ascii="宋体" w:hAnsi="宋体"/>
            <w:szCs w:val="21"/>
          </w:rPr>
          <w:delText>（4）资格审查材料</w:delText>
        </w:r>
      </w:del>
    </w:p>
    <w:p w14:paraId="324330DE">
      <w:pPr>
        <w:spacing w:line="300" w:lineRule="auto"/>
        <w:ind w:firstLine="420" w:firstLineChars="200"/>
        <w:rPr>
          <w:del w:id="758" w:author="作者" w:date="2026-08-17T15:35:35Z"/>
          <w:rFonts w:ascii="宋体" w:hAnsi="宋体"/>
          <w:szCs w:val="21"/>
        </w:rPr>
      </w:pPr>
      <w:del w:id="759" w:author="作者" w:date="2026-08-17T15:35:35Z">
        <w:r>
          <w:rPr>
            <w:rFonts w:hint="eastAsia" w:ascii="宋体" w:hAnsi="宋体"/>
            <w:szCs w:val="21"/>
          </w:rPr>
          <w:delText>具备履行合同所必需的设备和专业技术能力的证明材料、参加政府采购活动前3年内在经营活动中没有重大违法记录的书面声明，请按给定的格式填写；</w:delText>
        </w:r>
      </w:del>
    </w:p>
    <w:p w14:paraId="56B69023">
      <w:pPr>
        <w:spacing w:line="300" w:lineRule="auto"/>
        <w:ind w:firstLine="420" w:firstLineChars="200"/>
        <w:rPr>
          <w:del w:id="760" w:author="作者" w:date="2026-08-17T15:35:35Z"/>
          <w:rFonts w:ascii="宋体" w:hAnsi="宋体"/>
          <w:szCs w:val="21"/>
        </w:rPr>
      </w:pPr>
      <w:del w:id="761" w:author="作者" w:date="2026-08-17T15:35:35Z">
        <w:r>
          <w:rPr>
            <w:rFonts w:hint="eastAsia" w:ascii="宋体" w:hAnsi="宋体"/>
            <w:szCs w:val="21"/>
          </w:rPr>
          <w:delText>具备法律、行政法规规定的其他条件的证明材料，如有请提供；</w:delText>
        </w:r>
      </w:del>
    </w:p>
    <w:p w14:paraId="34C4603D">
      <w:pPr>
        <w:spacing w:line="300" w:lineRule="auto"/>
        <w:ind w:firstLine="420" w:firstLineChars="200"/>
        <w:rPr>
          <w:del w:id="762" w:author="作者" w:date="2026-08-17T15:35:35Z"/>
          <w:rFonts w:ascii="宋体" w:hAnsi="宋体"/>
          <w:szCs w:val="21"/>
        </w:rPr>
      </w:pPr>
      <w:del w:id="763" w:author="作者" w:date="2026-08-17T15:35:35Z">
        <w:r>
          <w:rPr>
            <w:rFonts w:hint="eastAsia" w:ascii="宋体" w:hAnsi="宋体"/>
            <w:szCs w:val="21"/>
          </w:rPr>
          <w:delText>其他资格审查材料要求，详见第一章 招标公告 二、申请人的资格要求。</w:delText>
        </w:r>
      </w:del>
    </w:p>
    <w:p w14:paraId="6CACCF9C">
      <w:pPr>
        <w:spacing w:line="300" w:lineRule="auto"/>
        <w:ind w:firstLine="420" w:firstLineChars="200"/>
        <w:rPr>
          <w:del w:id="764" w:author="作者" w:date="2026-08-17T15:35:35Z"/>
          <w:rFonts w:ascii="宋体" w:hAnsi="宋体"/>
          <w:szCs w:val="21"/>
        </w:rPr>
      </w:pPr>
      <w:del w:id="765" w:author="作者" w:date="2026-08-17T15:35:35Z">
        <w:r>
          <w:rPr>
            <w:rFonts w:hint="eastAsia" w:ascii="宋体" w:hAnsi="宋体"/>
            <w:szCs w:val="21"/>
          </w:rPr>
          <w:delText>根据连财购〔2023〕4号文件精神，财务状况报告、税收证明、社保证明可以提供《财务状况报告及税收、社会保障资金缴纳情况承诺函》，请按第六章 投标文件格式给定格式及要求填写。</w:delText>
        </w:r>
      </w:del>
    </w:p>
    <w:p w14:paraId="3CA59081">
      <w:pPr>
        <w:spacing w:line="300" w:lineRule="auto"/>
        <w:ind w:firstLine="420" w:firstLineChars="200"/>
        <w:rPr>
          <w:del w:id="766" w:author="作者" w:date="2026-08-17T15:35:35Z"/>
          <w:rFonts w:ascii="宋体" w:hAnsi="宋体"/>
          <w:szCs w:val="21"/>
        </w:rPr>
      </w:pPr>
      <w:del w:id="767" w:author="作者" w:date="2026-08-17T15:35:35Z">
        <w:r>
          <w:rPr>
            <w:rFonts w:hint="eastAsia" w:ascii="宋体" w:hAnsi="宋体"/>
            <w:szCs w:val="21"/>
          </w:rPr>
          <w:delText>（5）法定代表人授权委托书：请按给定格式及要求填写。</w:delText>
        </w:r>
      </w:del>
    </w:p>
    <w:p w14:paraId="36A57004">
      <w:pPr>
        <w:spacing w:line="300" w:lineRule="auto"/>
        <w:ind w:firstLine="420" w:firstLineChars="200"/>
        <w:rPr>
          <w:del w:id="768" w:author="作者" w:date="2026-08-17T15:35:35Z"/>
          <w:rFonts w:ascii="宋体" w:hAnsi="宋体"/>
          <w:szCs w:val="21"/>
        </w:rPr>
      </w:pPr>
      <w:del w:id="769" w:author="作者" w:date="2026-08-17T15:35:35Z">
        <w:r>
          <w:rPr>
            <w:rFonts w:hint="eastAsia" w:ascii="宋体" w:hAnsi="宋体"/>
            <w:szCs w:val="21"/>
          </w:rPr>
          <w:delText>（6）商务条款偏离表：请按给定格式及要求，并根据投标人投标承诺的商务条件与“合同条款”“项目需求”等的差异填写。</w:delText>
        </w:r>
      </w:del>
    </w:p>
    <w:p w14:paraId="03C72A6A">
      <w:pPr>
        <w:spacing w:line="300" w:lineRule="auto"/>
        <w:ind w:firstLine="422" w:firstLineChars="200"/>
        <w:rPr>
          <w:del w:id="770" w:author="作者" w:date="2026-08-17T15:35:35Z"/>
          <w:rFonts w:ascii="宋体" w:hAnsi="宋体"/>
          <w:b/>
          <w:bCs/>
          <w:szCs w:val="21"/>
        </w:rPr>
      </w:pPr>
      <w:del w:id="771" w:author="作者" w:date="2026-08-17T15:35:35Z">
        <w:r>
          <w:rPr>
            <w:rFonts w:hint="eastAsia" w:ascii="宋体" w:hAnsi="宋体"/>
            <w:b/>
            <w:bCs/>
            <w:szCs w:val="21"/>
          </w:rPr>
          <w:delText>13.3 技术文件（以下文件必须提交，否则投标无效）</w:delText>
        </w:r>
      </w:del>
    </w:p>
    <w:p w14:paraId="0AB2D9A3">
      <w:pPr>
        <w:spacing w:line="300" w:lineRule="auto"/>
        <w:ind w:firstLine="420" w:firstLineChars="200"/>
        <w:rPr>
          <w:del w:id="772" w:author="作者" w:date="2026-08-17T15:35:35Z"/>
          <w:rFonts w:ascii="宋体" w:hAnsi="宋体"/>
          <w:bCs/>
          <w:szCs w:val="21"/>
        </w:rPr>
      </w:pPr>
      <w:del w:id="773" w:author="作者" w:date="2026-08-17T15:35:35Z">
        <w:r>
          <w:rPr>
            <w:rFonts w:hint="eastAsia" w:ascii="宋体" w:hAnsi="宋体"/>
            <w:bCs/>
            <w:szCs w:val="21"/>
          </w:rPr>
          <w:delText>（1）技术标：可以但不限于技术方案、产品技术资料、招标文件规定的其他文件等，格式自定。</w:delText>
        </w:r>
      </w:del>
    </w:p>
    <w:p w14:paraId="0A53ED61">
      <w:pPr>
        <w:spacing w:line="300" w:lineRule="auto"/>
        <w:ind w:firstLine="420" w:firstLineChars="200"/>
        <w:rPr>
          <w:del w:id="774" w:author="作者" w:date="2026-08-17T15:35:35Z"/>
          <w:rFonts w:ascii="宋体" w:hAnsi="宋体"/>
          <w:bCs/>
          <w:szCs w:val="21"/>
        </w:rPr>
      </w:pPr>
      <w:del w:id="775" w:author="作者" w:date="2026-08-17T15:35:35Z">
        <w:r>
          <w:rPr>
            <w:rFonts w:hint="eastAsia" w:ascii="宋体" w:hAnsi="宋体"/>
            <w:bCs/>
            <w:szCs w:val="21"/>
          </w:rPr>
          <w:delText>（2）技术规格偏离表：按第六章 投标文件格式提供的“技术规格偏离表”的格式及要求，根据投标人投标的标的与“项目需求”相关技术规格要求的差异填写。</w:delText>
        </w:r>
      </w:del>
    </w:p>
    <w:p w14:paraId="50C64754">
      <w:pPr>
        <w:spacing w:line="300" w:lineRule="auto"/>
        <w:ind w:firstLine="420" w:firstLineChars="200"/>
        <w:rPr>
          <w:del w:id="776" w:author="作者" w:date="2026-08-17T15:35:35Z"/>
          <w:rFonts w:ascii="宋体" w:hAnsi="宋体"/>
          <w:bCs/>
          <w:szCs w:val="21"/>
        </w:rPr>
      </w:pPr>
      <w:del w:id="777" w:author="作者" w:date="2026-08-17T15:35:35Z">
        <w:r>
          <w:rPr>
            <w:rFonts w:hint="eastAsia" w:ascii="宋体" w:hAnsi="宋体"/>
            <w:bCs/>
            <w:szCs w:val="21"/>
          </w:rPr>
          <w:delText>（3）项目需求响应：格式自定。</w:delText>
        </w:r>
      </w:del>
    </w:p>
    <w:p w14:paraId="61AB37FB">
      <w:pPr>
        <w:spacing w:line="300" w:lineRule="auto"/>
        <w:ind w:firstLine="422" w:firstLineChars="200"/>
        <w:rPr>
          <w:del w:id="778" w:author="作者" w:date="2026-08-17T15:35:35Z"/>
          <w:rFonts w:ascii="宋体" w:hAnsi="宋体"/>
          <w:b/>
          <w:bCs/>
          <w:szCs w:val="21"/>
        </w:rPr>
      </w:pPr>
      <w:del w:id="779" w:author="作者" w:date="2026-08-17T15:35:35Z">
        <w:r>
          <w:rPr>
            <w:rFonts w:hint="eastAsia" w:ascii="宋体" w:hAnsi="宋体"/>
            <w:b/>
            <w:bCs/>
            <w:szCs w:val="21"/>
          </w:rPr>
          <w:delText>13.4 评审因素所需材料</w:delText>
        </w:r>
      </w:del>
    </w:p>
    <w:p w14:paraId="008F898E">
      <w:pPr>
        <w:spacing w:line="300" w:lineRule="auto"/>
        <w:ind w:firstLine="420" w:firstLineChars="200"/>
        <w:rPr>
          <w:del w:id="780" w:author="作者" w:date="2026-08-17T15:35:35Z"/>
          <w:rFonts w:ascii="宋体" w:hAnsi="宋体"/>
          <w:bCs/>
          <w:szCs w:val="21"/>
        </w:rPr>
      </w:pPr>
      <w:del w:id="781" w:author="作者" w:date="2026-08-17T15:35:35Z">
        <w:r>
          <w:rPr>
            <w:rFonts w:hint="eastAsia" w:ascii="宋体" w:hAnsi="宋体"/>
            <w:bCs/>
            <w:szCs w:val="21"/>
          </w:rPr>
          <w:delText>如有，请按招标文件要求提供，并提供</w:delText>
        </w:r>
      </w:del>
      <w:del w:id="782" w:author="作者" w:date="2026-08-17T15:35:35Z">
        <w:r>
          <w:rPr>
            <w:rFonts w:hint="eastAsia" w:ascii="宋体" w:hAnsi="宋体"/>
            <w:b/>
            <w:bCs/>
            <w:szCs w:val="21"/>
            <w:u w:val="single"/>
          </w:rPr>
          <w:delText>评分索引表</w:delText>
        </w:r>
      </w:del>
      <w:del w:id="783" w:author="作者" w:date="2026-08-17T15:35:35Z">
        <w:r>
          <w:rPr>
            <w:rFonts w:hint="eastAsia" w:ascii="宋体" w:hAnsi="宋体"/>
            <w:bCs/>
            <w:szCs w:val="21"/>
          </w:rPr>
          <w:delText>（格式自定）。</w:delText>
        </w:r>
      </w:del>
    </w:p>
    <w:p w14:paraId="1D9CB93F">
      <w:pPr>
        <w:spacing w:line="300" w:lineRule="auto"/>
        <w:ind w:firstLine="422" w:firstLineChars="200"/>
        <w:rPr>
          <w:del w:id="784" w:author="作者" w:date="2026-08-17T15:35:35Z"/>
          <w:rFonts w:ascii="宋体" w:hAnsi="宋体"/>
          <w:b/>
          <w:bCs/>
          <w:szCs w:val="21"/>
        </w:rPr>
      </w:pPr>
      <w:del w:id="785" w:author="作者" w:date="2026-08-17T15:35:35Z">
        <w:r>
          <w:rPr>
            <w:rFonts w:hint="eastAsia" w:ascii="宋体" w:hAnsi="宋体"/>
            <w:b/>
            <w:bCs/>
            <w:szCs w:val="21"/>
          </w:rPr>
          <w:delText>13.5 其他材料</w:delText>
        </w:r>
      </w:del>
    </w:p>
    <w:p w14:paraId="207B6342">
      <w:pPr>
        <w:spacing w:line="300" w:lineRule="auto"/>
        <w:ind w:firstLine="420" w:firstLineChars="200"/>
        <w:rPr>
          <w:del w:id="786" w:author="作者" w:date="2026-08-17T15:35:35Z"/>
          <w:rFonts w:ascii="宋体" w:hAnsi="宋体"/>
          <w:bCs/>
          <w:szCs w:val="21"/>
        </w:rPr>
      </w:pPr>
      <w:del w:id="787" w:author="作者" w:date="2026-08-17T15:35:35Z">
        <w:r>
          <w:rPr>
            <w:rFonts w:hint="eastAsia" w:ascii="宋体" w:hAnsi="宋体"/>
            <w:bCs/>
            <w:szCs w:val="21"/>
          </w:rPr>
          <w:delText>如有，请按招标文件要求提供。</w:delText>
        </w:r>
      </w:del>
    </w:p>
    <w:p w14:paraId="389B90E3">
      <w:pPr>
        <w:spacing w:line="300" w:lineRule="auto"/>
        <w:ind w:firstLine="420" w:firstLineChars="200"/>
        <w:rPr>
          <w:del w:id="788" w:author="作者" w:date="2026-08-17T15:35:35Z"/>
          <w:rFonts w:ascii="宋体" w:hAnsi="宋体"/>
          <w:bCs/>
          <w:szCs w:val="21"/>
        </w:rPr>
      </w:pPr>
      <w:del w:id="789" w:author="作者" w:date="2026-08-17T15:35:35Z">
        <w:r>
          <w:rPr>
            <w:rFonts w:hint="eastAsia" w:ascii="宋体" w:hAnsi="宋体"/>
            <w:bCs/>
            <w:szCs w:val="21"/>
          </w:rPr>
          <w:delText>13.6 特别提醒投标人，混乱的编排导致投标文件被误读或评标委员会查找不到有效文件是投标人的风险。</w:delText>
        </w:r>
      </w:del>
    </w:p>
    <w:p w14:paraId="4312359C">
      <w:pPr>
        <w:spacing w:line="300" w:lineRule="auto"/>
        <w:ind w:firstLine="422" w:firstLineChars="200"/>
        <w:rPr>
          <w:del w:id="790" w:author="作者" w:date="2026-08-17T15:35:35Z"/>
          <w:rFonts w:ascii="宋体"/>
          <w:b/>
          <w:szCs w:val="21"/>
        </w:rPr>
      </w:pPr>
      <w:del w:id="791" w:author="作者" w:date="2026-08-17T15:35:35Z">
        <w:r>
          <w:rPr>
            <w:rFonts w:hint="eastAsia" w:ascii="宋体" w:hAnsi="宋体"/>
            <w:b/>
            <w:szCs w:val="21"/>
          </w:rPr>
          <w:delText>14 保证金</w:delText>
        </w:r>
      </w:del>
    </w:p>
    <w:p w14:paraId="2C9F7B70">
      <w:pPr>
        <w:spacing w:line="300" w:lineRule="auto"/>
        <w:ind w:firstLine="420" w:firstLineChars="200"/>
        <w:rPr>
          <w:del w:id="792" w:author="作者" w:date="2026-08-17T15:35:35Z"/>
          <w:rFonts w:ascii="宋体" w:hAnsi="宋体"/>
          <w:szCs w:val="21"/>
        </w:rPr>
      </w:pPr>
      <w:del w:id="793" w:author="作者" w:date="2026-08-17T15:35:35Z">
        <w:r>
          <w:rPr>
            <w:rFonts w:hint="eastAsia" w:ascii="宋体" w:hAnsi="宋体"/>
            <w:szCs w:val="21"/>
          </w:rPr>
          <w:delText>14.1 投标保证金：本项目不收取投标保证金。</w:delText>
        </w:r>
      </w:del>
    </w:p>
    <w:p w14:paraId="7D4F4263">
      <w:pPr>
        <w:spacing w:line="300" w:lineRule="auto"/>
        <w:ind w:firstLine="420" w:firstLineChars="200"/>
        <w:rPr>
          <w:del w:id="794" w:author="作者" w:date="2026-08-17T15:35:35Z"/>
          <w:rFonts w:ascii="宋体" w:hAnsi="宋体"/>
          <w:szCs w:val="21"/>
        </w:rPr>
      </w:pPr>
      <w:del w:id="795" w:author="作者" w:date="2026-08-17T15:35:35Z">
        <w:r>
          <w:rPr>
            <w:rFonts w:hint="eastAsia" w:ascii="宋体" w:hAnsi="宋体"/>
            <w:szCs w:val="21"/>
          </w:rPr>
          <w:delText>14.2 履约保证金</w:delText>
        </w:r>
      </w:del>
    </w:p>
    <w:p w14:paraId="64B2D3D6">
      <w:pPr>
        <w:spacing w:line="300" w:lineRule="auto"/>
        <w:ind w:firstLine="420" w:firstLineChars="200"/>
        <w:rPr>
          <w:del w:id="796" w:author="作者" w:date="2026-08-17T15:35:35Z"/>
          <w:rFonts w:ascii="宋体" w:hAnsi="宋体"/>
          <w:szCs w:val="21"/>
        </w:rPr>
      </w:pPr>
      <w:del w:id="797" w:author="作者" w:date="2026-08-17T15:35:35Z">
        <w:r>
          <w:rPr>
            <w:rFonts w:hint="eastAsia" w:ascii="宋体" w:hAnsi="宋体"/>
            <w:szCs w:val="21"/>
          </w:rPr>
          <w:delText>（1）投标人在中标后</w:delText>
        </w:r>
      </w:del>
      <w:del w:id="798" w:author="作者" w:date="2026-08-17T15:35:35Z">
        <w:r>
          <w:rPr>
            <w:rFonts w:hint="eastAsia" w:ascii="宋体" w:hAnsi="宋体"/>
            <w:b/>
            <w:szCs w:val="21"/>
            <w:u w:val="single"/>
          </w:rPr>
          <w:delText>3个工作日内（以交付或汇出时间为准）</w:delText>
        </w:r>
      </w:del>
      <w:del w:id="799" w:author="作者" w:date="2026-08-17T15:35:35Z">
        <w:r>
          <w:rPr>
            <w:rFonts w:hint="eastAsia" w:ascii="宋体" w:hAnsi="宋体"/>
            <w:szCs w:val="21"/>
          </w:rPr>
          <w:delText>以公对公转账形式向招标方提交合同履约保证金以保证合同执行。中标人凭收款收据与江苏海洋大学国有资产与实验室管理处签订合同。</w:delText>
        </w:r>
      </w:del>
      <w:del w:id="800" w:author="作者" w:date="2026-08-17T15:35:35Z">
        <w:r>
          <w:rPr>
            <w:rFonts w:hint="eastAsia" w:ascii="宋体" w:hAnsi="宋体"/>
            <w:b/>
            <w:szCs w:val="21"/>
            <w:u w:val="single"/>
          </w:rPr>
          <w:delText>如中标方在规定时间内未缴纳履约保证金，视为主动放弃中标资格。</w:delText>
        </w:r>
      </w:del>
    </w:p>
    <w:p w14:paraId="3B75ACF5">
      <w:pPr>
        <w:spacing w:line="300" w:lineRule="auto"/>
        <w:ind w:firstLine="420" w:firstLineChars="200"/>
        <w:rPr>
          <w:del w:id="801" w:author="作者" w:date="2026-08-17T15:35:35Z"/>
          <w:rFonts w:ascii="宋体" w:hAnsi="宋体"/>
          <w:szCs w:val="21"/>
          <w:highlight w:val="none"/>
          <w:u w:val="single"/>
          <w:rPrChange w:id="802" w:author="作者" w:date="2026-08-17T10:50:24Z">
            <w:rPr>
              <w:del w:id="803" w:author="作者" w:date="2026-08-17T15:35:35Z"/>
              <w:rFonts w:ascii="宋体" w:hAnsi="宋体"/>
              <w:szCs w:val="21"/>
              <w:u w:val="single"/>
            </w:rPr>
          </w:rPrChange>
        </w:rPr>
      </w:pPr>
      <w:del w:id="804" w:author="作者" w:date="2026-08-17T15:35:35Z">
        <w:r>
          <w:rPr>
            <w:rFonts w:hint="eastAsia" w:ascii="宋体" w:hAnsi="宋体"/>
            <w:szCs w:val="21"/>
          </w:rPr>
          <w:delText>（2）交纳额度：合同金额的5%</w:delText>
        </w:r>
      </w:del>
      <w:del w:id="805" w:author="作者" w:date="2026-08-17T15:35:35Z">
        <w:r>
          <w:rPr>
            <w:rFonts w:hint="eastAsia" w:ascii="宋体" w:hAnsi="宋体"/>
            <w:szCs w:val="21"/>
            <w:highlight w:val="none"/>
            <w:rPrChange w:id="806" w:author="作者" w:date="2026-08-17T10:50:24Z">
              <w:rPr>
                <w:rFonts w:hint="eastAsia" w:ascii="宋体" w:hAnsi="宋体"/>
                <w:szCs w:val="21"/>
              </w:rPr>
            </w:rPrChange>
          </w:rPr>
          <w:delText>，</w:delText>
        </w:r>
      </w:del>
      <w:del w:id="808" w:author="作者" w:date="2026-08-17T15:35:35Z">
        <w:r>
          <w:rPr>
            <w:rFonts w:hint="eastAsia" w:ascii="宋体" w:hAnsi="宋体"/>
            <w:szCs w:val="21"/>
            <w:highlight w:val="none"/>
            <w:rPrChange w:id="809" w:author="作者" w:date="2026-08-17T10:50:24Z">
              <w:rPr>
                <w:rFonts w:hint="eastAsia" w:ascii="宋体" w:hAnsi="宋体"/>
                <w:szCs w:val="21"/>
                <w:highlight w:val="yellow"/>
              </w:rPr>
            </w:rPrChange>
          </w:rPr>
          <w:delText>进口设备按汇率进行折算</w:delText>
        </w:r>
      </w:del>
      <w:del w:id="811" w:author="作者" w:date="2026-08-17T15:35:35Z">
        <w:r>
          <w:rPr>
            <w:rFonts w:hint="eastAsia" w:ascii="宋体" w:hAnsi="宋体"/>
            <w:szCs w:val="21"/>
            <w:highlight w:val="none"/>
            <w:rPrChange w:id="812" w:author="作者" w:date="2026-08-17T10:50:24Z">
              <w:rPr>
                <w:rFonts w:hint="eastAsia" w:ascii="宋体" w:hAnsi="宋体"/>
                <w:szCs w:val="21"/>
              </w:rPr>
            </w:rPrChange>
          </w:rPr>
          <w:delText>；</w:delText>
        </w:r>
      </w:del>
      <w:del w:id="814" w:author="作者" w:date="2026-08-17T15:35:35Z">
        <w:r>
          <w:rPr>
            <w:rFonts w:hint="eastAsia" w:ascii="宋体" w:hAnsi="宋体"/>
            <w:szCs w:val="21"/>
            <w:highlight w:val="none"/>
            <w:u w:val="single"/>
            <w:rPrChange w:id="815" w:author="作者" w:date="2026-08-17T10:50:24Z">
              <w:rPr>
                <w:rFonts w:hint="eastAsia" w:ascii="宋体" w:hAnsi="宋体"/>
                <w:szCs w:val="21"/>
                <w:u w:val="single"/>
              </w:rPr>
            </w:rPrChange>
          </w:rPr>
          <w:delText>缴纳帐号：10440301040005191，开户行：农业银行苍梧支行，单位：江苏海洋大学。</w:delText>
        </w:r>
      </w:del>
    </w:p>
    <w:p w14:paraId="2C790248">
      <w:pPr>
        <w:spacing w:line="300" w:lineRule="auto"/>
        <w:ind w:firstLine="420" w:firstLineChars="200"/>
        <w:rPr>
          <w:del w:id="817" w:author="作者" w:date="2026-08-17T15:35:35Z"/>
          <w:rFonts w:ascii="宋体" w:hAnsi="宋体"/>
          <w:szCs w:val="21"/>
          <w:highlight w:val="none"/>
          <w:rPrChange w:id="818" w:author="作者" w:date="2026-08-17T10:50:24Z">
            <w:rPr>
              <w:del w:id="819" w:author="作者" w:date="2026-08-17T15:35:35Z"/>
              <w:rFonts w:ascii="宋体" w:hAnsi="宋体"/>
              <w:szCs w:val="21"/>
            </w:rPr>
          </w:rPrChange>
        </w:rPr>
      </w:pPr>
      <w:del w:id="820" w:author="作者" w:date="2026-08-17T15:35:35Z">
        <w:r>
          <w:rPr>
            <w:rFonts w:hint="eastAsia" w:ascii="宋体" w:hAnsi="宋体"/>
            <w:szCs w:val="21"/>
            <w:highlight w:val="none"/>
            <w:rPrChange w:id="821" w:author="作者" w:date="2026-08-17T10:50:24Z">
              <w:rPr>
                <w:rFonts w:hint="eastAsia" w:ascii="宋体" w:hAnsi="宋体"/>
                <w:szCs w:val="21"/>
              </w:rPr>
            </w:rPrChange>
          </w:rPr>
          <w:delText>（3）合同履约保证金在中标人向招标人交付全部货物，完成所有安装调试培训工作并经招标人验收合格后随货款</w:delText>
        </w:r>
      </w:del>
      <w:del w:id="823" w:author="作者" w:date="2026-08-17T15:35:35Z">
        <w:r>
          <w:rPr>
            <w:rFonts w:hint="eastAsia" w:ascii="宋体" w:hAnsi="宋体" w:cs="宋体"/>
            <w:b/>
            <w:highlight w:val="none"/>
            <w:rPrChange w:id="824" w:author="作者" w:date="2026-08-17T10:50:24Z">
              <w:rPr>
                <w:rFonts w:hint="eastAsia" w:ascii="宋体" w:hAnsi="宋体" w:cs="宋体"/>
                <w:b/>
              </w:rPr>
            </w:rPrChange>
          </w:rPr>
          <w:delText>无息退还</w:delText>
        </w:r>
      </w:del>
      <w:del w:id="826" w:author="作者" w:date="2026-08-17T15:35:35Z">
        <w:r>
          <w:rPr>
            <w:rFonts w:hint="eastAsia" w:ascii="宋体" w:hAnsi="宋体"/>
            <w:b/>
            <w:szCs w:val="21"/>
            <w:highlight w:val="none"/>
            <w:rPrChange w:id="827" w:author="作者" w:date="2026-08-17T10:50:24Z">
              <w:rPr>
                <w:rFonts w:hint="eastAsia" w:ascii="宋体" w:hAnsi="宋体"/>
                <w:b/>
                <w:szCs w:val="21"/>
              </w:rPr>
            </w:rPrChange>
          </w:rPr>
          <w:delText>。</w:delText>
        </w:r>
      </w:del>
    </w:p>
    <w:p w14:paraId="39593E60">
      <w:pPr>
        <w:spacing w:line="300" w:lineRule="auto"/>
        <w:ind w:firstLine="420" w:firstLineChars="200"/>
        <w:rPr>
          <w:del w:id="829" w:author="作者" w:date="2026-08-17T15:35:35Z"/>
          <w:rFonts w:ascii="宋体" w:hAnsi="宋体"/>
          <w:szCs w:val="21"/>
          <w:highlight w:val="none"/>
          <w:rPrChange w:id="830" w:author="作者" w:date="2026-08-17T10:50:24Z">
            <w:rPr>
              <w:del w:id="831" w:author="作者" w:date="2026-08-17T15:35:35Z"/>
              <w:rFonts w:ascii="宋体" w:hAnsi="宋体"/>
              <w:szCs w:val="21"/>
            </w:rPr>
          </w:rPrChange>
        </w:rPr>
      </w:pPr>
      <w:del w:id="832" w:author="作者" w:date="2026-08-17T15:35:35Z">
        <w:r>
          <w:rPr>
            <w:rFonts w:hint="eastAsia" w:ascii="宋体" w:hAnsi="宋体"/>
            <w:szCs w:val="21"/>
            <w:highlight w:val="none"/>
            <w:rPrChange w:id="833" w:author="作者" w:date="2026-08-17T10:50:24Z">
              <w:rPr>
                <w:rFonts w:hint="eastAsia" w:ascii="宋体" w:hAnsi="宋体"/>
                <w:szCs w:val="21"/>
              </w:rPr>
            </w:rPrChange>
          </w:rPr>
          <w:delText>（4）下列任何情况发生时，招标方不予退还合同履约保证金。</w:delText>
        </w:r>
      </w:del>
    </w:p>
    <w:p w14:paraId="2FBAC7E3">
      <w:pPr>
        <w:numPr>
          <w:ilvl w:val="0"/>
          <w:numId w:val="5"/>
        </w:numPr>
        <w:spacing w:line="300" w:lineRule="auto"/>
        <w:ind w:firstLine="420"/>
        <w:rPr>
          <w:del w:id="835" w:author="作者" w:date="2026-08-17T15:35:35Z"/>
          <w:rFonts w:ascii="宋体" w:hAnsi="宋体"/>
          <w:szCs w:val="21"/>
          <w:highlight w:val="none"/>
          <w:rPrChange w:id="836" w:author="作者" w:date="2026-08-17T10:50:24Z">
            <w:rPr>
              <w:del w:id="837" w:author="作者" w:date="2026-08-17T15:35:35Z"/>
              <w:rFonts w:ascii="宋体" w:hAnsi="宋体"/>
              <w:szCs w:val="21"/>
            </w:rPr>
          </w:rPrChange>
        </w:rPr>
      </w:pPr>
      <w:del w:id="838" w:author="作者" w:date="2026-08-17T15:35:35Z">
        <w:r>
          <w:rPr>
            <w:rFonts w:hint="eastAsia" w:ascii="宋体" w:hAnsi="宋体"/>
            <w:szCs w:val="21"/>
            <w:highlight w:val="none"/>
            <w:rPrChange w:id="839" w:author="作者" w:date="2026-08-17T10:50:24Z">
              <w:rPr>
                <w:rFonts w:hint="eastAsia" w:ascii="宋体" w:hAnsi="宋体"/>
                <w:szCs w:val="21"/>
              </w:rPr>
            </w:rPrChange>
          </w:rPr>
          <w:delText>中标供应商签订合同后，不履行合同的；</w:delText>
        </w:r>
      </w:del>
    </w:p>
    <w:p w14:paraId="2B930F3B">
      <w:pPr>
        <w:numPr>
          <w:ilvl w:val="0"/>
          <w:numId w:val="5"/>
        </w:numPr>
        <w:spacing w:line="300" w:lineRule="auto"/>
        <w:ind w:firstLine="420"/>
        <w:rPr>
          <w:del w:id="841" w:author="作者" w:date="2026-08-17T15:35:35Z"/>
          <w:rFonts w:ascii="宋体" w:hAnsi="宋体"/>
          <w:szCs w:val="21"/>
        </w:rPr>
      </w:pPr>
      <w:del w:id="842" w:author="作者" w:date="2026-08-17T15:35:35Z">
        <w:r>
          <w:rPr>
            <w:rFonts w:hint="eastAsia" w:ascii="宋体" w:hAnsi="宋体"/>
            <w:szCs w:val="21"/>
          </w:rPr>
          <w:delText>投标方在项目执行过程中弄虚作假、以次充好的；</w:delText>
        </w:r>
      </w:del>
    </w:p>
    <w:p w14:paraId="43BC1403">
      <w:pPr>
        <w:numPr>
          <w:ilvl w:val="0"/>
          <w:numId w:val="5"/>
        </w:numPr>
        <w:spacing w:line="300" w:lineRule="auto"/>
        <w:ind w:firstLine="420"/>
        <w:rPr>
          <w:del w:id="843" w:author="作者" w:date="2026-08-17T15:35:35Z"/>
          <w:rFonts w:ascii="宋体" w:hAnsi="宋体"/>
          <w:szCs w:val="21"/>
        </w:rPr>
      </w:pPr>
      <w:del w:id="844" w:author="作者" w:date="2026-08-17T15:35:35Z">
        <w:r>
          <w:rPr>
            <w:rFonts w:hint="eastAsia" w:ascii="宋体" w:hAnsi="宋体"/>
            <w:szCs w:val="21"/>
          </w:rPr>
          <w:delText>中标供应商未按招标文件和合同约定的参数和期限提供货物和服务的。</w:delText>
        </w:r>
      </w:del>
    </w:p>
    <w:p w14:paraId="21589F2B">
      <w:pPr>
        <w:spacing w:line="300" w:lineRule="auto"/>
        <w:ind w:firstLine="420" w:firstLineChars="200"/>
        <w:rPr>
          <w:del w:id="845" w:author="作者" w:date="2026-08-17T15:35:35Z"/>
          <w:rFonts w:ascii="宋体" w:hAnsi="宋体"/>
          <w:szCs w:val="21"/>
        </w:rPr>
      </w:pPr>
      <w:del w:id="846" w:author="作者" w:date="2026-08-17T15:35:35Z">
        <w:r>
          <w:rPr>
            <w:rFonts w:hint="eastAsia" w:ascii="宋体" w:hAnsi="宋体"/>
            <w:szCs w:val="21"/>
          </w:rPr>
          <w:delText>15 投标有效期</w:delText>
        </w:r>
      </w:del>
    </w:p>
    <w:p w14:paraId="5FDEF38F">
      <w:pPr>
        <w:spacing w:line="300" w:lineRule="auto"/>
        <w:ind w:firstLine="420" w:firstLineChars="200"/>
        <w:rPr>
          <w:del w:id="847" w:author="作者" w:date="2026-08-17T15:35:35Z"/>
          <w:rFonts w:ascii="宋体" w:hAnsi="宋体"/>
          <w:szCs w:val="21"/>
        </w:rPr>
      </w:pPr>
      <w:del w:id="848" w:author="作者" w:date="2026-08-17T15:35:35Z">
        <w:r>
          <w:rPr>
            <w:rFonts w:hint="eastAsia" w:ascii="宋体" w:hAnsi="宋体"/>
            <w:szCs w:val="21"/>
          </w:rPr>
          <w:delText>1</w:delText>
        </w:r>
      </w:del>
      <w:del w:id="849" w:author="作者" w:date="2026-08-17T15:35:35Z">
        <w:r>
          <w:rPr>
            <w:rFonts w:hint="eastAsia" w:ascii="宋体" w:hAnsi="宋体"/>
            <w:szCs w:val="21"/>
            <w:highlight w:val="none"/>
            <w:rPrChange w:id="850" w:author="作者" w:date="2026-08-17T10:50:27Z">
              <w:rPr>
                <w:rFonts w:hint="eastAsia" w:ascii="宋体" w:hAnsi="宋体"/>
                <w:szCs w:val="21"/>
              </w:rPr>
            </w:rPrChange>
          </w:rPr>
          <w:delText xml:space="preserve">5.1 </w:delText>
        </w:r>
      </w:del>
      <w:del w:id="852" w:author="作者" w:date="2026-08-17T15:35:35Z">
        <w:r>
          <w:rPr>
            <w:rFonts w:hint="eastAsia" w:ascii="宋体" w:hAnsi="宋体"/>
            <w:b/>
            <w:szCs w:val="21"/>
            <w:highlight w:val="none"/>
            <w:rPrChange w:id="853" w:author="作者" w:date="2026-08-17T10:50:27Z">
              <w:rPr>
                <w:rFonts w:hint="eastAsia" w:ascii="宋体" w:hAnsi="宋体"/>
                <w:b/>
                <w:szCs w:val="21"/>
                <w:highlight w:val="yellow"/>
              </w:rPr>
            </w:rPrChange>
          </w:rPr>
          <w:delText>投标有效期不少于</w:delText>
        </w:r>
      </w:del>
      <w:del w:id="855" w:author="作者" w:date="2026-08-17T15:35:35Z">
        <w:r>
          <w:rPr>
            <w:rFonts w:ascii="宋体" w:hAnsi="宋体"/>
            <w:b/>
            <w:szCs w:val="21"/>
            <w:highlight w:val="none"/>
            <w:rPrChange w:id="856" w:author="作者" w:date="2026-08-17T10:50:27Z">
              <w:rPr>
                <w:rFonts w:ascii="宋体" w:hAnsi="宋体"/>
                <w:b/>
                <w:szCs w:val="21"/>
                <w:highlight w:val="yellow"/>
              </w:rPr>
            </w:rPrChange>
          </w:rPr>
          <w:delText>60</w:delText>
        </w:r>
      </w:del>
      <w:ins w:id="858" w:author="作者" w:date="2026-08-17T10:50:30Z">
        <w:del w:id="859" w:author="作者" w:date="2026-08-17T15:35:35Z">
          <w:r>
            <w:rPr>
              <w:rFonts w:hint="eastAsia" w:ascii="宋体" w:hAnsi="宋体"/>
              <w:b/>
              <w:szCs w:val="21"/>
              <w:highlight w:val="none"/>
              <w:lang w:val="en-US" w:eastAsia="zh-CN"/>
            </w:rPr>
            <w:delText>日历</w:delText>
          </w:r>
        </w:del>
      </w:ins>
      <w:del w:id="860" w:author="作者" w:date="2026-08-17T15:35:35Z">
        <w:r>
          <w:rPr>
            <w:rFonts w:ascii="宋体" w:hAnsi="宋体"/>
            <w:b/>
            <w:szCs w:val="21"/>
            <w:highlight w:val="none"/>
            <w:rPrChange w:id="861" w:author="作者" w:date="2026-08-17T10:50:27Z">
              <w:rPr>
                <w:rFonts w:ascii="宋体" w:hAnsi="宋体"/>
                <w:b/>
                <w:szCs w:val="21"/>
                <w:highlight w:val="yellow"/>
              </w:rPr>
            </w:rPrChange>
          </w:rPr>
          <w:delText>天，否则为无效投标。</w:delText>
        </w:r>
      </w:del>
    </w:p>
    <w:p w14:paraId="0732A4F9">
      <w:pPr>
        <w:spacing w:line="300" w:lineRule="auto"/>
        <w:ind w:firstLine="420" w:firstLineChars="200"/>
        <w:rPr>
          <w:del w:id="863" w:author="作者" w:date="2026-08-17T15:35:35Z"/>
          <w:rFonts w:ascii="宋体" w:hAnsi="宋体"/>
          <w:szCs w:val="21"/>
        </w:rPr>
      </w:pPr>
      <w:del w:id="864" w:author="作者" w:date="2026-08-17T15:35:35Z">
        <w:r>
          <w:rPr>
            <w:rFonts w:hint="eastAsia" w:ascii="宋体" w:hAnsi="宋体"/>
            <w:szCs w:val="21"/>
          </w:rPr>
          <w:delText>15.2 特殊情况下，招标人可于投标有效期满之前要求投标人同意延长有效期，要求与答复均应为书面形式。投标人可以拒绝上述要求，拒绝延长投标有效期的投标人不得再参与该项目后续采购活动。同意延长投标有效期的投标人不能修改其投标文件。</w:delText>
        </w:r>
      </w:del>
    </w:p>
    <w:p w14:paraId="3CEF86C6">
      <w:pPr>
        <w:spacing w:line="300" w:lineRule="auto"/>
        <w:ind w:firstLine="422" w:firstLineChars="200"/>
        <w:rPr>
          <w:del w:id="865" w:author="作者" w:date="2026-08-17T15:35:35Z"/>
          <w:rFonts w:ascii="宋体" w:hAnsi="宋体"/>
          <w:b/>
          <w:bCs/>
          <w:szCs w:val="21"/>
        </w:rPr>
      </w:pPr>
      <w:del w:id="866" w:author="作者" w:date="2026-08-17T15:35:35Z">
        <w:r>
          <w:rPr>
            <w:rFonts w:hint="eastAsia" w:ascii="宋体" w:hAnsi="宋体"/>
            <w:b/>
            <w:bCs/>
            <w:szCs w:val="21"/>
          </w:rPr>
          <w:delText>16 投标文件的印制和签署</w:delText>
        </w:r>
      </w:del>
    </w:p>
    <w:p w14:paraId="4C123B1C">
      <w:pPr>
        <w:spacing w:line="300" w:lineRule="auto"/>
        <w:ind w:firstLine="420" w:firstLineChars="200"/>
        <w:rPr>
          <w:del w:id="867" w:author="作者" w:date="2026-08-17T15:35:35Z"/>
          <w:rFonts w:ascii="宋体" w:hAnsi="宋体" w:cs="宋体"/>
        </w:rPr>
      </w:pPr>
      <w:del w:id="868" w:author="作者" w:date="2026-08-17T15:35:35Z">
        <w:r>
          <w:rPr>
            <w:rFonts w:hint="eastAsia" w:ascii="宋体" w:hAnsi="宋体" w:cs="宋体"/>
          </w:rPr>
          <w:delText>16.1投标人应按招标文件规定的格式和顺序编制、装订投标文件。</w:delText>
        </w:r>
      </w:del>
      <w:del w:id="869" w:author="作者" w:date="2026-08-17T15:35:35Z">
        <w:r>
          <w:rPr>
            <w:rFonts w:hint="eastAsia" w:ascii="宋体" w:hAnsi="宋体" w:cs="宋体"/>
            <w:b/>
            <w:bCs/>
          </w:rPr>
          <w:delText>除了投标文件封面以外，每个页面都要在明显位置编制页码，按流水顺序填写，字迹必须清晰可认。投标文件必须有目录，目录必须编序。</w:delText>
        </w:r>
      </w:del>
      <w:del w:id="870" w:author="作者" w:date="2026-08-17T15:35:35Z">
        <w:r>
          <w:rPr>
            <w:rFonts w:hint="eastAsia" w:ascii="宋体" w:hAnsi="宋体" w:cs="宋体"/>
          </w:rPr>
          <w:delText>投标文件内容不完整、编排混乱导致投标文件被误读、漏读或者查找不到相关内容的，由投标人负责。</w:delText>
        </w:r>
      </w:del>
    </w:p>
    <w:p w14:paraId="72729190">
      <w:pPr>
        <w:spacing w:line="300" w:lineRule="auto"/>
        <w:ind w:firstLine="422" w:firstLineChars="200"/>
        <w:rPr>
          <w:del w:id="871" w:author="作者" w:date="2026-08-17T15:35:35Z"/>
          <w:rFonts w:ascii="宋体" w:hAnsi="宋体" w:cs="宋体"/>
          <w:b/>
        </w:rPr>
      </w:pPr>
      <w:del w:id="872" w:author="作者" w:date="2026-08-17T15:35:35Z">
        <w:r>
          <w:rPr>
            <w:rFonts w:hint="eastAsia" w:ascii="宋体" w:hAnsi="宋体" w:cs="宋体"/>
            <w:b/>
          </w:rPr>
          <w:delText>16.2目录编写顺序要求：按商务文件部分、技术文件部分、评审因素所需材料部分和其他材料部分等内容依次编写。</w:delText>
        </w:r>
      </w:del>
    </w:p>
    <w:p w14:paraId="30472CD6">
      <w:pPr>
        <w:spacing w:line="300" w:lineRule="auto"/>
        <w:ind w:firstLine="420" w:firstLineChars="200"/>
        <w:rPr>
          <w:del w:id="873" w:author="作者" w:date="2026-08-17T15:35:35Z"/>
          <w:rFonts w:ascii="宋体" w:hAnsi="宋体"/>
          <w:szCs w:val="21"/>
        </w:rPr>
      </w:pPr>
      <w:del w:id="874" w:author="作者" w:date="2026-08-17T15:35:35Z">
        <w:r>
          <w:rPr>
            <w:rFonts w:hint="eastAsia" w:ascii="宋体" w:hAnsi="宋体"/>
            <w:szCs w:val="21"/>
          </w:rPr>
          <w:delText>16.3投标人应当准备投标文件按前附表执行。投标文件的正本和副本应在其封面右上角清楚地标明“正本”或“副本”字样。若正本和副本有不一致的内容，以正本书面投标文件为准。</w:delText>
        </w:r>
      </w:del>
    </w:p>
    <w:p w14:paraId="358FDA65">
      <w:pPr>
        <w:spacing w:line="300" w:lineRule="auto"/>
        <w:ind w:firstLine="420" w:firstLineChars="200"/>
        <w:rPr>
          <w:del w:id="875" w:author="作者" w:date="2026-08-17T15:35:35Z"/>
          <w:rFonts w:ascii="宋体" w:hAnsi="宋体"/>
          <w:szCs w:val="21"/>
        </w:rPr>
      </w:pPr>
      <w:del w:id="876" w:author="作者" w:date="2026-08-17T15:35:35Z">
        <w:r>
          <w:rPr>
            <w:rFonts w:hint="eastAsia" w:ascii="宋体" w:hAnsi="宋体"/>
            <w:szCs w:val="21"/>
          </w:rPr>
          <w:delText>16.4投标文件的正本和副本均需打印或用不褪色、不变质的墨水书写，并由投标人的法定代表人或其授权代表在规定签章处签字和盖章。投标文件副本可采用正本的复印件。</w:delText>
        </w:r>
      </w:del>
    </w:p>
    <w:p w14:paraId="6ABA278F">
      <w:pPr>
        <w:spacing w:line="300" w:lineRule="auto"/>
        <w:ind w:firstLine="420" w:firstLineChars="200"/>
        <w:rPr>
          <w:del w:id="877" w:author="作者" w:date="2026-08-17T15:35:35Z"/>
          <w:rFonts w:ascii="宋体" w:hAnsi="宋体"/>
          <w:szCs w:val="21"/>
        </w:rPr>
      </w:pPr>
      <w:del w:id="878" w:author="作者" w:date="2026-08-17T15:35:35Z">
        <w:r>
          <w:rPr>
            <w:rFonts w:hint="eastAsia" w:ascii="宋体" w:hAnsi="宋体"/>
            <w:szCs w:val="21"/>
          </w:rPr>
          <w:delText>16.5投标文件的打印和书写应清楚工整，任何行间插字、涂改或增删，必须由投标人的法定代表人或其授权代表签字或盖个人印鉴。字迹潦草、表达不清或可能导致非唯一理解的投标文件可能视为无效投标。</w:delText>
        </w:r>
      </w:del>
    </w:p>
    <w:p w14:paraId="028C951C">
      <w:pPr>
        <w:spacing w:line="300" w:lineRule="auto"/>
        <w:ind w:firstLine="420" w:firstLineChars="200"/>
        <w:rPr>
          <w:del w:id="879" w:author="作者" w:date="2026-08-17T15:35:35Z"/>
          <w:rFonts w:ascii="宋体" w:hAnsi="宋体"/>
          <w:b/>
          <w:szCs w:val="21"/>
        </w:rPr>
      </w:pPr>
      <w:del w:id="880" w:author="作者" w:date="2026-08-17T15:35:35Z">
        <w:r>
          <w:rPr>
            <w:rFonts w:hint="eastAsia" w:ascii="宋体" w:hAnsi="宋体"/>
            <w:szCs w:val="21"/>
          </w:rPr>
          <w:delText>16.6投标文件正本和副本必须装订成册并编码。</w:delText>
        </w:r>
      </w:del>
      <w:del w:id="881" w:author="作者" w:date="2026-08-17T15:35:35Z">
        <w:r>
          <w:rPr>
            <w:rFonts w:hint="eastAsia" w:ascii="宋体" w:hAnsi="宋体"/>
            <w:b/>
            <w:szCs w:val="21"/>
          </w:rPr>
          <w:delText>装订须采用软面胶装，不得采用硬面或活页方式装订。</w:delText>
        </w:r>
      </w:del>
    </w:p>
    <w:p w14:paraId="664105D2">
      <w:pPr>
        <w:spacing w:line="300" w:lineRule="auto"/>
        <w:ind w:firstLine="420" w:firstLineChars="200"/>
        <w:rPr>
          <w:del w:id="882" w:author="作者" w:date="2026-08-17T15:35:35Z"/>
          <w:rFonts w:ascii="宋体" w:hAnsi="宋体"/>
          <w:szCs w:val="21"/>
        </w:rPr>
      </w:pPr>
      <w:del w:id="883" w:author="作者" w:date="2026-08-17T15:35:35Z">
        <w:r>
          <w:rPr>
            <w:rFonts w:hint="eastAsia" w:ascii="宋体" w:hAnsi="宋体"/>
            <w:szCs w:val="21"/>
          </w:rPr>
          <w:delText>16.7投标文件应根据招标文件的要求制作，签署、盖章和内容应完整，如有遗漏，将被视为无效投标。</w:delText>
        </w:r>
      </w:del>
    </w:p>
    <w:p w14:paraId="67894166">
      <w:pPr>
        <w:spacing w:line="300" w:lineRule="auto"/>
        <w:ind w:firstLine="420" w:firstLineChars="200"/>
        <w:rPr>
          <w:del w:id="884" w:author="作者" w:date="2026-08-17T15:35:35Z"/>
          <w:rFonts w:ascii="宋体" w:hAnsi="宋体"/>
          <w:szCs w:val="21"/>
        </w:rPr>
      </w:pPr>
      <w:del w:id="885" w:author="作者" w:date="2026-08-17T15:35:35Z">
        <w:r>
          <w:rPr>
            <w:rFonts w:hint="eastAsia" w:ascii="宋体" w:hAnsi="宋体"/>
            <w:szCs w:val="21"/>
          </w:rPr>
          <w:delText>16.8投标文件统一用A4幅面纸印制，个别图表和设计文件可以采用其它规格。</w:delText>
        </w:r>
      </w:del>
    </w:p>
    <w:p w14:paraId="179EDD6B">
      <w:pPr>
        <w:spacing w:line="300" w:lineRule="auto"/>
        <w:ind w:firstLine="422" w:firstLineChars="200"/>
        <w:rPr>
          <w:del w:id="886" w:author="作者" w:date="2026-08-17T15:35:35Z"/>
          <w:rFonts w:ascii="宋体" w:hAnsi="宋体"/>
          <w:b/>
          <w:bCs/>
          <w:szCs w:val="21"/>
        </w:rPr>
      </w:pPr>
      <w:del w:id="887" w:author="作者" w:date="2026-08-17T15:35:35Z">
        <w:r>
          <w:rPr>
            <w:rFonts w:hint="eastAsia" w:ascii="宋体" w:hAnsi="宋体"/>
            <w:b/>
            <w:bCs/>
            <w:szCs w:val="21"/>
          </w:rPr>
          <w:delText>17 投标文件的密封和标注</w:delText>
        </w:r>
      </w:del>
    </w:p>
    <w:p w14:paraId="44A112E9">
      <w:pPr>
        <w:spacing w:line="300" w:lineRule="auto"/>
        <w:ind w:firstLine="420" w:firstLineChars="200"/>
        <w:rPr>
          <w:del w:id="888" w:author="作者" w:date="2026-08-17T15:35:35Z"/>
          <w:rFonts w:ascii="宋体" w:hAnsi="宋体"/>
          <w:szCs w:val="21"/>
        </w:rPr>
      </w:pPr>
      <w:del w:id="889" w:author="作者" w:date="2026-08-17T15:35:35Z">
        <w:r>
          <w:rPr>
            <w:rFonts w:hint="eastAsia" w:ascii="宋体" w:hAnsi="宋体"/>
            <w:szCs w:val="21"/>
          </w:rPr>
          <w:delText>17.1 投标人应在投标文件正本和所有副本的封面上注明投标人名称、招标编号、项目名称及分包号（如有分包）。</w:delText>
        </w:r>
      </w:del>
    </w:p>
    <w:p w14:paraId="725F4198">
      <w:pPr>
        <w:spacing w:line="300" w:lineRule="auto"/>
        <w:ind w:firstLine="420" w:firstLineChars="200"/>
        <w:rPr>
          <w:del w:id="890" w:author="作者" w:date="2026-08-17T15:35:35Z"/>
          <w:rFonts w:ascii="宋体" w:hAnsi="宋体"/>
          <w:szCs w:val="21"/>
        </w:rPr>
      </w:pPr>
      <w:del w:id="891" w:author="作者" w:date="2026-08-17T15:35:35Z">
        <w:r>
          <w:rPr>
            <w:rFonts w:hint="eastAsia" w:ascii="宋体" w:hAnsi="宋体"/>
            <w:szCs w:val="21"/>
          </w:rPr>
          <w:delText>17.2 投标文件正本、所有副本应密封，密封袋上并注明投标人名称、招标编号、项目名称及分包号（如有分包）。</w:delText>
        </w:r>
      </w:del>
    </w:p>
    <w:p w14:paraId="4B6452F6">
      <w:pPr>
        <w:spacing w:line="300" w:lineRule="auto"/>
        <w:ind w:firstLine="420" w:firstLineChars="200"/>
        <w:rPr>
          <w:del w:id="892" w:author="作者" w:date="2026-08-17T15:35:35Z"/>
          <w:rFonts w:ascii="宋体" w:hAnsi="宋体"/>
          <w:szCs w:val="21"/>
        </w:rPr>
      </w:pPr>
      <w:del w:id="893" w:author="作者" w:date="2026-08-17T15:35:35Z">
        <w:r>
          <w:rPr>
            <w:rFonts w:hint="eastAsia" w:ascii="宋体" w:hAnsi="宋体"/>
            <w:szCs w:val="21"/>
          </w:rPr>
          <w:delText>17.3 所有外层密封袋的封口处应粘贴牢固，并加盖密封章（投标人印章）。</w:delText>
        </w:r>
      </w:del>
    </w:p>
    <w:p w14:paraId="62CF9330">
      <w:pPr>
        <w:spacing w:line="300" w:lineRule="auto"/>
        <w:ind w:firstLine="420" w:firstLineChars="200"/>
        <w:rPr>
          <w:del w:id="894" w:author="作者" w:date="2026-08-17T15:35:35Z"/>
          <w:rFonts w:ascii="宋体" w:hAnsi="宋体"/>
          <w:szCs w:val="21"/>
        </w:rPr>
      </w:pPr>
      <w:del w:id="895" w:author="作者" w:date="2026-08-17T15:35:35Z">
        <w:r>
          <w:rPr>
            <w:rFonts w:hint="eastAsia" w:ascii="宋体" w:hAnsi="宋体"/>
            <w:szCs w:val="21"/>
          </w:rPr>
          <w:delText>17.4 未按以上要求进行密封和标注的投标文件将被拒绝。</w:delText>
        </w:r>
      </w:del>
    </w:p>
    <w:p w14:paraId="504E80E3">
      <w:pPr>
        <w:spacing w:line="300" w:lineRule="auto"/>
        <w:ind w:firstLine="422" w:firstLineChars="200"/>
        <w:rPr>
          <w:del w:id="896" w:author="作者" w:date="2026-08-17T15:35:35Z"/>
          <w:rFonts w:ascii="宋体" w:hAnsi="宋体"/>
          <w:b/>
          <w:bCs/>
          <w:szCs w:val="21"/>
        </w:rPr>
      </w:pPr>
      <w:del w:id="897" w:author="作者" w:date="2026-08-17T15:35:35Z">
        <w:r>
          <w:rPr>
            <w:rFonts w:hint="eastAsia" w:ascii="宋体" w:hAnsi="宋体"/>
            <w:b/>
            <w:bCs/>
            <w:szCs w:val="21"/>
          </w:rPr>
          <w:delText>18 投标文件的递交</w:delText>
        </w:r>
      </w:del>
    </w:p>
    <w:p w14:paraId="6EB3663E">
      <w:pPr>
        <w:spacing w:line="300" w:lineRule="auto"/>
        <w:ind w:firstLine="420" w:firstLineChars="200"/>
        <w:rPr>
          <w:del w:id="898" w:author="作者" w:date="2026-08-17T15:35:35Z"/>
          <w:rFonts w:ascii="宋体" w:hAnsi="宋体"/>
          <w:szCs w:val="21"/>
        </w:rPr>
      </w:pPr>
      <w:del w:id="899" w:author="作者" w:date="2026-08-17T15:35:35Z">
        <w:r>
          <w:rPr>
            <w:rFonts w:hint="eastAsia" w:ascii="宋体" w:hAnsi="宋体"/>
            <w:szCs w:val="21"/>
          </w:rPr>
          <w:delText>18.1 投标人应在招标文件规定的投标截止时间前，将投标文件按投标须知第17条规定密封后送达开标地点。</w:delText>
        </w:r>
      </w:del>
    </w:p>
    <w:p w14:paraId="73665A4C">
      <w:pPr>
        <w:spacing w:line="300" w:lineRule="auto"/>
        <w:ind w:firstLine="420" w:firstLineChars="200"/>
        <w:rPr>
          <w:del w:id="900" w:author="作者" w:date="2026-08-17T15:35:35Z"/>
          <w:rFonts w:ascii="宋体" w:hAnsi="宋体"/>
          <w:szCs w:val="21"/>
        </w:rPr>
      </w:pPr>
      <w:del w:id="901" w:author="作者" w:date="2026-08-17T15:35:35Z">
        <w:r>
          <w:rPr>
            <w:rFonts w:hint="eastAsia" w:ascii="宋体" w:hAnsi="宋体"/>
            <w:szCs w:val="21"/>
          </w:rPr>
          <w:delText>18.2投标截止时间以后送达的投标文件将被拒绝。</w:delText>
        </w:r>
      </w:del>
    </w:p>
    <w:p w14:paraId="38A30687">
      <w:pPr>
        <w:spacing w:line="300" w:lineRule="auto"/>
        <w:ind w:firstLine="422" w:firstLineChars="200"/>
        <w:rPr>
          <w:del w:id="902" w:author="作者" w:date="2026-08-17T15:35:35Z"/>
          <w:rFonts w:ascii="宋体" w:hAnsi="宋体"/>
          <w:b/>
          <w:bCs/>
          <w:szCs w:val="21"/>
        </w:rPr>
      </w:pPr>
      <w:del w:id="903" w:author="作者" w:date="2026-08-17T15:35:35Z">
        <w:r>
          <w:rPr>
            <w:rFonts w:hint="eastAsia" w:ascii="宋体" w:hAnsi="宋体"/>
            <w:b/>
            <w:bCs/>
            <w:szCs w:val="21"/>
          </w:rPr>
          <w:delText>19 投标文件的修改和撤回</w:delText>
        </w:r>
      </w:del>
    </w:p>
    <w:p w14:paraId="613E38B1">
      <w:pPr>
        <w:spacing w:line="300" w:lineRule="auto"/>
        <w:ind w:firstLine="420" w:firstLineChars="200"/>
        <w:rPr>
          <w:del w:id="904" w:author="作者" w:date="2026-08-17T15:35:35Z"/>
          <w:rFonts w:ascii="宋体" w:hAnsi="宋体"/>
          <w:szCs w:val="21"/>
        </w:rPr>
      </w:pPr>
      <w:del w:id="905" w:author="作者" w:date="2026-08-17T15:35:35Z">
        <w:r>
          <w:rPr>
            <w:rFonts w:hint="eastAsia" w:ascii="宋体" w:hAnsi="宋体"/>
            <w:szCs w:val="21"/>
          </w:rPr>
          <w:delText>19.1 投标人在递交了投标文件后，可以修改或撤回其投标文件，但必须在规定的投标截止时间前，以书面形式通知招标人。</w:delText>
        </w:r>
      </w:del>
    </w:p>
    <w:p w14:paraId="2B11BB5D">
      <w:pPr>
        <w:spacing w:line="300" w:lineRule="auto"/>
        <w:ind w:firstLine="420" w:firstLineChars="200"/>
        <w:rPr>
          <w:del w:id="906" w:author="作者" w:date="2026-08-17T15:35:35Z"/>
          <w:rFonts w:ascii="宋体" w:hAnsi="宋体"/>
          <w:szCs w:val="21"/>
        </w:rPr>
      </w:pPr>
      <w:del w:id="907" w:author="作者" w:date="2026-08-17T15:35:35Z">
        <w:r>
          <w:rPr>
            <w:rFonts w:hint="eastAsia" w:ascii="宋体" w:hAnsi="宋体"/>
            <w:szCs w:val="21"/>
          </w:rPr>
          <w:delText>19.2 投标人的修改书或撤回通知书，应由其法定代表人或授权代表签署并盖单位印章。修改书应按投标须知第17条规定进行密封和标注，并在密封袋上标注“修改”字样。</w:delText>
        </w:r>
      </w:del>
    </w:p>
    <w:p w14:paraId="624DA930">
      <w:pPr>
        <w:spacing w:line="300" w:lineRule="auto"/>
        <w:ind w:firstLine="420" w:firstLineChars="200"/>
        <w:rPr>
          <w:del w:id="908" w:author="作者" w:date="2026-08-17T15:35:35Z"/>
          <w:rFonts w:ascii="宋体" w:hAnsi="宋体"/>
          <w:szCs w:val="21"/>
        </w:rPr>
      </w:pPr>
      <w:del w:id="909" w:author="作者" w:date="2026-08-17T15:35:35Z">
        <w:r>
          <w:rPr>
            <w:rFonts w:hint="eastAsia" w:ascii="宋体" w:hAnsi="宋体"/>
            <w:szCs w:val="21"/>
          </w:rPr>
          <w:delText>19.3 在投标截止时间之后，投标人不得对其递交的投标文件做任何修改或撤回投标。</w:delText>
        </w:r>
      </w:del>
    </w:p>
    <w:p w14:paraId="58607E70">
      <w:pPr>
        <w:spacing w:line="300" w:lineRule="auto"/>
        <w:ind w:firstLine="422" w:firstLineChars="200"/>
        <w:rPr>
          <w:del w:id="910" w:author="作者" w:date="2026-08-17T15:35:35Z"/>
          <w:rFonts w:ascii="宋体" w:hAnsi="宋体"/>
          <w:b/>
          <w:bCs/>
          <w:szCs w:val="21"/>
        </w:rPr>
      </w:pPr>
      <w:del w:id="911" w:author="作者" w:date="2026-08-17T15:35:35Z">
        <w:r>
          <w:rPr>
            <w:rFonts w:hint="eastAsia" w:ascii="宋体" w:hAnsi="宋体"/>
            <w:b/>
            <w:bCs/>
            <w:szCs w:val="21"/>
          </w:rPr>
          <w:delText>20 样品的提交</w:delText>
        </w:r>
      </w:del>
    </w:p>
    <w:p w14:paraId="08DF6D07">
      <w:pPr>
        <w:spacing w:line="300" w:lineRule="auto"/>
        <w:ind w:firstLine="420" w:firstLineChars="200"/>
        <w:rPr>
          <w:del w:id="912" w:author="作者" w:date="2026-08-17T15:35:35Z"/>
          <w:rFonts w:ascii="宋体" w:hAnsi="宋体"/>
          <w:bCs/>
          <w:szCs w:val="21"/>
        </w:rPr>
      </w:pPr>
      <w:del w:id="913" w:author="作者" w:date="2026-08-17T15:35:35Z">
        <w:r>
          <w:rPr>
            <w:rFonts w:hint="eastAsia" w:ascii="宋体" w:hAnsi="宋体"/>
            <w:bCs/>
            <w:szCs w:val="21"/>
          </w:rPr>
          <w:delText>20.1提交投标样品截止时间和地点：采购项目需要提交样品的，投标人应当于招标文件规定的样品接收截止时间前将样品送达指定地点并登记完毕，否则不予接收。</w:delText>
        </w:r>
      </w:del>
    </w:p>
    <w:p w14:paraId="7E664CF4">
      <w:pPr>
        <w:spacing w:line="300" w:lineRule="auto"/>
        <w:ind w:firstLine="420" w:firstLineChars="200"/>
        <w:rPr>
          <w:del w:id="914" w:author="作者" w:date="2026-08-17T15:35:35Z"/>
          <w:rFonts w:ascii="宋体" w:hAnsi="宋体"/>
          <w:bCs/>
          <w:szCs w:val="21"/>
        </w:rPr>
      </w:pPr>
      <w:del w:id="915" w:author="作者" w:date="2026-08-17T15:35:35Z">
        <w:r>
          <w:rPr>
            <w:rFonts w:hint="eastAsia" w:ascii="宋体" w:hAnsi="宋体"/>
            <w:bCs/>
            <w:szCs w:val="21"/>
          </w:rPr>
          <w:delText>20.2 中标人提供的样品由采购人封存、保管，作为履约验收的参考。未中标人提供的样品，投标人应在中标结果公布后两个工作日内领回，否则按无主物品处理。</w:delText>
        </w:r>
      </w:del>
    </w:p>
    <w:p w14:paraId="35A31B50">
      <w:pPr>
        <w:spacing w:line="300" w:lineRule="auto"/>
        <w:ind w:firstLine="422" w:firstLineChars="200"/>
        <w:rPr>
          <w:del w:id="916" w:author="作者" w:date="2026-08-17T15:35:35Z"/>
          <w:rFonts w:ascii="宋体" w:hAnsi="宋体"/>
          <w:b/>
          <w:szCs w:val="21"/>
        </w:rPr>
      </w:pPr>
      <w:del w:id="917" w:author="作者" w:date="2026-08-17T15:35:35Z">
        <w:r>
          <w:rPr>
            <w:rFonts w:hint="eastAsia" w:ascii="宋体" w:hAnsi="宋体"/>
            <w:b/>
            <w:szCs w:val="21"/>
          </w:rPr>
          <w:delText>五、开标和评标</w:delText>
        </w:r>
      </w:del>
    </w:p>
    <w:p w14:paraId="4D5B8A7A">
      <w:pPr>
        <w:spacing w:line="300" w:lineRule="auto"/>
        <w:ind w:firstLine="420" w:firstLineChars="200"/>
        <w:rPr>
          <w:del w:id="918" w:author="作者" w:date="2026-08-17T15:35:35Z"/>
          <w:rFonts w:ascii="宋体" w:hAnsi="宋体"/>
          <w:szCs w:val="21"/>
        </w:rPr>
      </w:pPr>
      <w:del w:id="919" w:author="作者" w:date="2026-08-17T15:35:35Z">
        <w:r>
          <w:rPr>
            <w:rFonts w:hint="eastAsia" w:ascii="宋体" w:hAnsi="宋体"/>
            <w:szCs w:val="21"/>
          </w:rPr>
          <w:delText>21 开标</w:delText>
        </w:r>
      </w:del>
    </w:p>
    <w:p w14:paraId="4BDC4FEC">
      <w:pPr>
        <w:spacing w:line="300" w:lineRule="auto"/>
        <w:ind w:firstLine="420" w:firstLineChars="200"/>
        <w:rPr>
          <w:del w:id="920" w:author="作者" w:date="2026-08-17T15:35:35Z"/>
          <w:rFonts w:ascii="宋体" w:hAnsi="宋体"/>
          <w:szCs w:val="21"/>
        </w:rPr>
      </w:pPr>
      <w:del w:id="921" w:author="作者" w:date="2026-08-17T15:35:35Z">
        <w:r>
          <w:rPr>
            <w:rFonts w:hint="eastAsia" w:ascii="宋体" w:hAnsi="宋体"/>
            <w:szCs w:val="21"/>
          </w:rPr>
          <w:delText>21.1开标在招标文件中规定的时间和地点组织公开进行。投标人应委派携带有效证件的代表准时参加。投标人未参加开标会的，视同认可开标结果。</w:delText>
        </w:r>
      </w:del>
    </w:p>
    <w:p w14:paraId="5DF2F643">
      <w:pPr>
        <w:spacing w:line="300" w:lineRule="auto"/>
        <w:ind w:firstLine="420" w:firstLineChars="200"/>
        <w:rPr>
          <w:del w:id="922" w:author="作者" w:date="2026-08-17T15:35:35Z"/>
          <w:rFonts w:ascii="宋体" w:hAnsi="宋体"/>
          <w:szCs w:val="21"/>
        </w:rPr>
      </w:pPr>
      <w:del w:id="923" w:author="作者" w:date="2026-08-17T15:35:35Z">
        <w:r>
          <w:rPr>
            <w:rFonts w:hint="eastAsia" w:ascii="宋体" w:hAnsi="宋体"/>
            <w:szCs w:val="21"/>
          </w:rPr>
          <w:delText>21.2开标由招标人工作人员主持。</w:delText>
        </w:r>
      </w:del>
    </w:p>
    <w:p w14:paraId="4CDE46E6">
      <w:pPr>
        <w:spacing w:line="300" w:lineRule="auto"/>
        <w:ind w:firstLine="420" w:firstLineChars="200"/>
        <w:rPr>
          <w:del w:id="924" w:author="作者" w:date="2026-08-17T15:35:35Z"/>
          <w:rFonts w:ascii="宋体" w:hAnsi="宋体"/>
          <w:szCs w:val="21"/>
        </w:rPr>
      </w:pPr>
      <w:del w:id="925" w:author="作者" w:date="2026-08-17T15:35:35Z">
        <w:r>
          <w:rPr>
            <w:rFonts w:hint="eastAsia" w:ascii="宋体" w:hAnsi="宋体"/>
            <w:szCs w:val="21"/>
          </w:rPr>
          <w:delText>21.3开标时，应当由投标人或者其推选的代表检查投标文件的密封情况；经确认密封完好的投标文件，由招标人工作人员当众拆封，宣读投标人投标文件正本的投标人名称和投标报价，以及招标文件允许的备选投标方案和投标文件的其他主要内容并记录。</w:delText>
        </w:r>
      </w:del>
    </w:p>
    <w:p w14:paraId="0652C83D">
      <w:pPr>
        <w:spacing w:line="300" w:lineRule="auto"/>
        <w:ind w:firstLine="420" w:firstLineChars="200"/>
        <w:rPr>
          <w:del w:id="926" w:author="作者" w:date="2026-08-17T15:35:35Z"/>
          <w:rFonts w:ascii="宋体" w:hAnsi="宋体"/>
          <w:szCs w:val="21"/>
        </w:rPr>
      </w:pPr>
      <w:del w:id="927" w:author="作者" w:date="2026-08-17T15:35:35Z">
        <w:r>
          <w:rPr>
            <w:rFonts w:hint="eastAsia" w:ascii="宋体" w:hAnsi="宋体"/>
            <w:szCs w:val="21"/>
          </w:rPr>
          <w:delText>21.4开标过程由招标人指定专人负责记录，并存档备查。</w:delText>
        </w:r>
      </w:del>
    </w:p>
    <w:p w14:paraId="30D8881B">
      <w:pPr>
        <w:spacing w:line="300" w:lineRule="auto"/>
        <w:ind w:firstLine="420" w:firstLineChars="200"/>
        <w:rPr>
          <w:del w:id="928" w:author="作者" w:date="2026-08-17T15:35:35Z"/>
          <w:rFonts w:ascii="宋体" w:hAnsi="宋体"/>
          <w:szCs w:val="21"/>
        </w:rPr>
      </w:pPr>
      <w:del w:id="929" w:author="作者" w:date="2026-08-17T15:35:35Z">
        <w:r>
          <w:rPr>
            <w:rFonts w:hint="eastAsia" w:ascii="宋体" w:hAnsi="宋体"/>
            <w:szCs w:val="21"/>
          </w:rPr>
          <w:delText>22 评标</w:delText>
        </w:r>
      </w:del>
    </w:p>
    <w:p w14:paraId="7DEA3345">
      <w:pPr>
        <w:spacing w:line="300" w:lineRule="auto"/>
        <w:ind w:firstLine="420" w:firstLineChars="200"/>
        <w:rPr>
          <w:del w:id="930" w:author="作者" w:date="2026-08-17T15:35:35Z"/>
          <w:rFonts w:ascii="宋体" w:hAnsi="宋体"/>
          <w:szCs w:val="21"/>
        </w:rPr>
      </w:pPr>
      <w:del w:id="931" w:author="作者" w:date="2026-08-17T15:35:35Z">
        <w:r>
          <w:rPr>
            <w:rFonts w:hint="eastAsia" w:ascii="宋体" w:hAnsi="宋体"/>
            <w:szCs w:val="21"/>
          </w:rPr>
          <w:delText>22.1 开标后，招标人将立即组织评标委员会（以下简称评委会）进行评标。</w:delText>
        </w:r>
      </w:del>
    </w:p>
    <w:p w14:paraId="1CBDD880">
      <w:pPr>
        <w:spacing w:line="300" w:lineRule="auto"/>
        <w:ind w:firstLine="420" w:firstLineChars="200"/>
        <w:rPr>
          <w:del w:id="932" w:author="作者" w:date="2026-08-17T15:35:35Z"/>
          <w:rFonts w:ascii="宋体" w:hAnsi="宋体"/>
          <w:szCs w:val="21"/>
        </w:rPr>
      </w:pPr>
      <w:del w:id="933" w:author="作者" w:date="2026-08-17T15:35:35Z">
        <w:r>
          <w:rPr>
            <w:rFonts w:hint="eastAsia" w:ascii="宋体" w:hAnsi="宋体"/>
            <w:szCs w:val="21"/>
          </w:rPr>
          <w:delText>22.2 评委会由招标人通过抽签产生，由</w:delText>
        </w:r>
      </w:del>
      <w:del w:id="934" w:author="作者" w:date="2026-08-17T15:35:35Z">
        <w:r>
          <w:rPr>
            <w:rFonts w:hint="eastAsia" w:ascii="宋体" w:hAnsi="宋体" w:cs="宋体"/>
            <w:szCs w:val="21"/>
            <w:lang w:bidi="ar"/>
          </w:rPr>
          <w:delText>相关专家、承办单位（或用户部门）</w:delText>
        </w:r>
      </w:del>
      <w:del w:id="935" w:author="作者" w:date="2026-08-17T15:35:35Z">
        <w:r>
          <w:rPr>
            <w:rFonts w:hint="eastAsia" w:ascii="宋体" w:hAnsi="宋体"/>
            <w:szCs w:val="21"/>
          </w:rPr>
          <w:delText>组成。</w:delText>
        </w:r>
      </w:del>
    </w:p>
    <w:p w14:paraId="3A2778D9">
      <w:pPr>
        <w:spacing w:line="300" w:lineRule="auto"/>
        <w:ind w:firstLine="420" w:firstLineChars="200"/>
        <w:rPr>
          <w:del w:id="936" w:author="作者" w:date="2026-08-17T15:35:35Z"/>
          <w:rFonts w:ascii="宋体" w:hAnsi="宋体"/>
          <w:szCs w:val="21"/>
        </w:rPr>
      </w:pPr>
      <w:del w:id="937" w:author="作者" w:date="2026-08-17T15:35:35Z">
        <w:r>
          <w:rPr>
            <w:rFonts w:hint="eastAsia" w:ascii="宋体" w:hAnsi="宋体"/>
            <w:szCs w:val="21"/>
          </w:rPr>
          <w:delText>22.3评委会应以科学、公正的态度参加评审工作并推荐中标候选人。评审专家在评审过程中不受任何干扰，独立、负责地提出评审意见，并对自己的评审意见承担责任。</w:delText>
        </w:r>
      </w:del>
    </w:p>
    <w:p w14:paraId="1753E836">
      <w:pPr>
        <w:spacing w:line="300" w:lineRule="auto"/>
        <w:ind w:firstLine="420" w:firstLineChars="200"/>
        <w:rPr>
          <w:del w:id="938" w:author="作者" w:date="2026-08-17T15:35:35Z"/>
          <w:rFonts w:ascii="宋体" w:hAnsi="宋体"/>
          <w:szCs w:val="21"/>
        </w:rPr>
      </w:pPr>
      <w:del w:id="939" w:author="作者" w:date="2026-08-17T15:35:35Z">
        <w:r>
          <w:rPr>
            <w:rFonts w:hint="eastAsia" w:ascii="宋体" w:hAnsi="宋体"/>
            <w:szCs w:val="21"/>
          </w:rPr>
          <w:delText>22.4评委会将对投标人的商业、技术秘密予以保密。</w:delText>
        </w:r>
      </w:del>
    </w:p>
    <w:p w14:paraId="09002F1F">
      <w:pPr>
        <w:spacing w:line="300" w:lineRule="auto"/>
        <w:ind w:firstLine="420" w:firstLineChars="200"/>
        <w:rPr>
          <w:del w:id="940" w:author="作者" w:date="2026-08-17T15:35:35Z"/>
          <w:rFonts w:ascii="宋体" w:hAnsi="宋体"/>
          <w:szCs w:val="21"/>
        </w:rPr>
      </w:pPr>
      <w:del w:id="941" w:author="作者" w:date="2026-08-17T15:35:35Z">
        <w:r>
          <w:rPr>
            <w:rFonts w:hint="eastAsia" w:ascii="宋体" w:hAnsi="宋体"/>
            <w:szCs w:val="21"/>
          </w:rPr>
          <w:delText>22.5公开开标后，直至向中标的投标人授予合同时止，凡是与审查、澄清、评价和比较投标的有关资料以及授标建议等，均不得向投标人或与评标无关的其他人员透露。</w:delText>
        </w:r>
      </w:del>
    </w:p>
    <w:p w14:paraId="671C6105">
      <w:pPr>
        <w:spacing w:line="300" w:lineRule="auto"/>
        <w:ind w:firstLine="420" w:firstLineChars="200"/>
        <w:rPr>
          <w:del w:id="942" w:author="作者" w:date="2026-08-17T15:35:35Z"/>
          <w:rFonts w:ascii="宋体" w:hAnsi="宋体"/>
          <w:szCs w:val="21"/>
        </w:rPr>
      </w:pPr>
      <w:del w:id="943" w:author="作者" w:date="2026-08-17T15:35:35Z">
        <w:r>
          <w:rPr>
            <w:rFonts w:hint="eastAsia" w:ascii="宋体" w:hAnsi="宋体"/>
            <w:szCs w:val="21"/>
          </w:rPr>
          <w:delText>22.6在评标过程中，如果投标人试图向招标人和参与评标的人员施加任何影响，都将会导致其投标被拒绝。</w:delText>
        </w:r>
      </w:del>
    </w:p>
    <w:p w14:paraId="46C2F5D3">
      <w:pPr>
        <w:spacing w:line="300" w:lineRule="auto"/>
        <w:ind w:firstLine="420" w:firstLineChars="200"/>
        <w:rPr>
          <w:del w:id="944" w:author="作者" w:date="2026-08-17T15:35:35Z"/>
          <w:rFonts w:ascii="宋体" w:hAnsi="宋体"/>
          <w:szCs w:val="21"/>
        </w:rPr>
      </w:pPr>
      <w:del w:id="945" w:author="作者" w:date="2026-08-17T15:35:35Z">
        <w:r>
          <w:rPr>
            <w:rFonts w:hint="eastAsia" w:ascii="宋体" w:hAnsi="宋体"/>
            <w:szCs w:val="21"/>
          </w:rPr>
          <w:delText>23 评标程序</w:delText>
        </w:r>
      </w:del>
    </w:p>
    <w:p w14:paraId="405D86E7">
      <w:pPr>
        <w:spacing w:line="300" w:lineRule="auto"/>
        <w:ind w:firstLine="420" w:firstLineChars="200"/>
        <w:rPr>
          <w:del w:id="946" w:author="作者" w:date="2026-08-17T15:35:35Z"/>
          <w:rFonts w:ascii="宋体" w:hAnsi="宋体"/>
          <w:szCs w:val="21"/>
        </w:rPr>
      </w:pPr>
      <w:del w:id="947" w:author="作者" w:date="2026-08-17T15:35:35Z">
        <w:r>
          <w:rPr>
            <w:rFonts w:hint="eastAsia" w:ascii="宋体" w:hAnsi="宋体"/>
            <w:szCs w:val="21"/>
          </w:rPr>
          <w:delText>23.1投标文件初审分为资格性检查和符合性检查。</w:delText>
        </w:r>
      </w:del>
    </w:p>
    <w:p w14:paraId="5F0D314B">
      <w:pPr>
        <w:spacing w:line="300" w:lineRule="auto"/>
        <w:ind w:firstLine="420" w:firstLineChars="200"/>
        <w:rPr>
          <w:del w:id="948" w:author="作者" w:date="2026-08-17T15:35:35Z"/>
          <w:rFonts w:ascii="宋体" w:hAnsi="宋体"/>
          <w:szCs w:val="21"/>
        </w:rPr>
      </w:pPr>
      <w:del w:id="949" w:author="作者" w:date="2026-08-17T15:35:35Z">
        <w:r>
          <w:rPr>
            <w:rFonts w:hint="eastAsia" w:ascii="宋体" w:hAnsi="宋体"/>
            <w:szCs w:val="21"/>
          </w:rPr>
          <w:delText>（1）资格性检查：依据法律法规和招标文件的规定，对投标文件中的资格审查材料等进行审查，以确定投标投标人是否具备投标资格。</w:delText>
        </w:r>
      </w:del>
    </w:p>
    <w:p w14:paraId="1829013C">
      <w:pPr>
        <w:spacing w:line="300" w:lineRule="auto"/>
        <w:ind w:firstLine="420" w:firstLineChars="200"/>
        <w:rPr>
          <w:del w:id="950" w:author="作者" w:date="2026-08-17T15:35:35Z"/>
          <w:rFonts w:ascii="宋体" w:hAnsi="宋体"/>
          <w:szCs w:val="21"/>
        </w:rPr>
      </w:pPr>
      <w:del w:id="951" w:author="作者" w:date="2026-08-17T15:35:35Z">
        <w:r>
          <w:rPr>
            <w:rFonts w:hint="eastAsia" w:ascii="宋体" w:hAnsi="宋体"/>
            <w:szCs w:val="21"/>
          </w:rPr>
          <w:delText>（2）符合性检查：依据招标文件的规定，从投标文件的有效性、完整性和对招标文件的响应程度进行审查，以确定是否对招标文件的实质性要求作出响应。未实质性响应招标文件的投标文件按投标无效处理。</w:delText>
        </w:r>
      </w:del>
    </w:p>
    <w:p w14:paraId="78211F5A">
      <w:pPr>
        <w:spacing w:line="300" w:lineRule="auto"/>
        <w:ind w:firstLine="420" w:firstLineChars="200"/>
        <w:rPr>
          <w:del w:id="952" w:author="作者" w:date="2026-08-17T15:35:35Z"/>
          <w:rFonts w:ascii="宋体" w:hAnsi="宋体"/>
          <w:szCs w:val="21"/>
        </w:rPr>
      </w:pPr>
      <w:del w:id="953" w:author="作者" w:date="2026-08-17T15:35:35Z">
        <w:r>
          <w:rPr>
            <w:rFonts w:hint="eastAsia" w:ascii="宋体" w:hAnsi="宋体"/>
            <w:szCs w:val="21"/>
          </w:rPr>
          <w:delText>① 实质性响应的投标应该是与招标文件要求的全部条款、条件和规格相符，没有重大偏离或保留的投标。</w:delText>
        </w:r>
      </w:del>
    </w:p>
    <w:p w14:paraId="29BCC79E">
      <w:pPr>
        <w:spacing w:line="300" w:lineRule="auto"/>
        <w:ind w:firstLine="420" w:firstLineChars="200"/>
        <w:rPr>
          <w:del w:id="954" w:author="作者" w:date="2026-08-17T15:35:35Z"/>
          <w:rFonts w:ascii="宋体" w:hAnsi="宋体"/>
          <w:szCs w:val="21"/>
        </w:rPr>
      </w:pPr>
      <w:del w:id="955" w:author="作者" w:date="2026-08-17T15:35:35Z">
        <w:r>
          <w:rPr>
            <w:rFonts w:hint="eastAsia" w:ascii="宋体" w:hAnsi="宋体"/>
            <w:szCs w:val="21"/>
          </w:rPr>
          <w:delText>②重大偏离或保留是指与招标文件规定的主要技术指标或重要的商务条款或除上述以外的多项指标要求存在负偏离，或者在实质上与招标文件不一致，而且限制了合同中采购人和见证方的权利或投标人的义务，保留或给予纠正这些偏离的机会将会对其他实质性响应要求的投标人的竞争地位产生不公正的影响。重大偏离或保留的认定须经过评标委员会2/3及以上成员的认定。</w:delText>
        </w:r>
      </w:del>
    </w:p>
    <w:p w14:paraId="4A42BF0E">
      <w:pPr>
        <w:spacing w:line="300" w:lineRule="auto"/>
        <w:ind w:firstLine="420" w:firstLineChars="200"/>
        <w:rPr>
          <w:del w:id="956" w:author="作者" w:date="2026-08-17T15:35:35Z"/>
          <w:rFonts w:ascii="宋体" w:hAnsi="宋体"/>
          <w:szCs w:val="21"/>
        </w:rPr>
      </w:pPr>
      <w:del w:id="957" w:author="作者" w:date="2026-08-17T15:35:35Z">
        <w:r>
          <w:rPr>
            <w:rFonts w:hint="eastAsia" w:ascii="宋体" w:hAnsi="宋体"/>
            <w:szCs w:val="21"/>
          </w:rPr>
          <w:delText>评委决定投标文件的响应性只根据投标文件本身的内容，而不寻求外部的证据。</w:delText>
        </w:r>
      </w:del>
    </w:p>
    <w:p w14:paraId="7DA860F0">
      <w:pPr>
        <w:spacing w:line="300" w:lineRule="auto"/>
        <w:ind w:firstLine="420" w:firstLineChars="200"/>
        <w:rPr>
          <w:del w:id="958" w:author="作者" w:date="2026-08-17T15:35:35Z"/>
          <w:rFonts w:ascii="宋体" w:hAnsi="宋体"/>
          <w:szCs w:val="21"/>
        </w:rPr>
      </w:pPr>
      <w:del w:id="959" w:author="作者" w:date="2026-08-17T15:35:35Z">
        <w:r>
          <w:rPr>
            <w:rFonts w:hint="eastAsia" w:ascii="宋体" w:hAnsi="宋体"/>
            <w:szCs w:val="21"/>
          </w:rPr>
          <w:delText>③ 如果投标文件实质上没有响应招标文件的要求，评委会将予以拒绝，投标人不得通过修改或撤销不合要求的偏离或保留而使其投标成为实质性响应的投标。</w:delText>
        </w:r>
      </w:del>
    </w:p>
    <w:p w14:paraId="3F9BC3C2">
      <w:pPr>
        <w:spacing w:line="300" w:lineRule="auto"/>
        <w:ind w:firstLine="420" w:firstLineChars="200"/>
        <w:rPr>
          <w:del w:id="960" w:author="作者" w:date="2026-08-17T15:35:35Z"/>
          <w:rFonts w:ascii="宋体" w:hAnsi="宋体"/>
          <w:szCs w:val="21"/>
        </w:rPr>
      </w:pPr>
      <w:del w:id="961" w:author="作者" w:date="2026-08-17T15:35:35Z">
        <w:r>
          <w:rPr>
            <w:rFonts w:hint="eastAsia" w:ascii="宋体" w:hAnsi="宋体"/>
            <w:szCs w:val="21"/>
          </w:rPr>
          <w:delText>23.2评委会将对确定为实质性响应的投标进行进一步审核，看其是否有计算上或累加上的算术错误，修正错误的原则如下：</w:delText>
        </w:r>
      </w:del>
    </w:p>
    <w:p w14:paraId="55B1CAF5">
      <w:pPr>
        <w:spacing w:line="300" w:lineRule="auto"/>
        <w:ind w:firstLine="420" w:firstLineChars="200"/>
        <w:rPr>
          <w:del w:id="962" w:author="作者" w:date="2026-08-17T15:35:35Z"/>
          <w:rFonts w:ascii="宋体" w:hAnsi="宋体"/>
          <w:szCs w:val="21"/>
        </w:rPr>
      </w:pPr>
      <w:del w:id="963" w:author="作者" w:date="2026-08-17T15:35:35Z">
        <w:r>
          <w:rPr>
            <w:rFonts w:hint="eastAsia" w:ascii="宋体" w:hAnsi="宋体"/>
            <w:szCs w:val="21"/>
          </w:rPr>
          <w:delText>1）投标文件中开标一览表（报价表）内容与投标文件中相应内容不一致的，以开标一览表（报价表）为准；</w:delText>
        </w:r>
      </w:del>
    </w:p>
    <w:p w14:paraId="20C3FEE9">
      <w:pPr>
        <w:spacing w:line="300" w:lineRule="auto"/>
        <w:ind w:firstLine="420" w:firstLineChars="200"/>
        <w:rPr>
          <w:del w:id="964" w:author="作者" w:date="2026-08-17T15:35:35Z"/>
          <w:rFonts w:ascii="宋体" w:hAnsi="宋体"/>
          <w:szCs w:val="21"/>
        </w:rPr>
      </w:pPr>
      <w:del w:id="965" w:author="作者" w:date="2026-08-17T15:35:35Z">
        <w:r>
          <w:rPr>
            <w:rFonts w:hint="eastAsia" w:ascii="宋体" w:hAnsi="宋体"/>
            <w:szCs w:val="21"/>
          </w:rPr>
          <w:delText>（2）大写金额和小写金额不一致的，以大写金额为准；</w:delText>
        </w:r>
      </w:del>
    </w:p>
    <w:p w14:paraId="1A16E552">
      <w:pPr>
        <w:spacing w:line="300" w:lineRule="auto"/>
        <w:ind w:firstLine="420" w:firstLineChars="200"/>
        <w:rPr>
          <w:del w:id="966" w:author="作者" w:date="2026-08-17T15:35:35Z"/>
          <w:rFonts w:ascii="宋体" w:hAnsi="宋体"/>
          <w:szCs w:val="21"/>
        </w:rPr>
      </w:pPr>
      <w:del w:id="967" w:author="作者" w:date="2026-08-17T15:35:35Z">
        <w:r>
          <w:rPr>
            <w:rFonts w:hint="eastAsia" w:ascii="宋体" w:hAnsi="宋体"/>
            <w:szCs w:val="21"/>
          </w:rPr>
          <w:delText>（3）单价金额小数点或者百分比有明显错位的，以开标一览表的总价为准，并修改单价；</w:delText>
        </w:r>
      </w:del>
    </w:p>
    <w:p w14:paraId="7B6848DC">
      <w:pPr>
        <w:spacing w:line="300" w:lineRule="auto"/>
        <w:ind w:firstLine="420" w:firstLineChars="200"/>
        <w:rPr>
          <w:del w:id="968" w:author="作者" w:date="2026-08-17T15:35:35Z"/>
          <w:rFonts w:ascii="宋体" w:hAnsi="宋体"/>
          <w:szCs w:val="21"/>
        </w:rPr>
      </w:pPr>
      <w:del w:id="969" w:author="作者" w:date="2026-08-17T15:35:35Z">
        <w:r>
          <w:rPr>
            <w:rFonts w:hint="eastAsia" w:ascii="宋体" w:hAnsi="宋体"/>
            <w:szCs w:val="21"/>
          </w:rPr>
          <w:delText>（4）总价金额与按单价汇总金额不一致的，以单价金额计算结果为准。</w:delText>
        </w:r>
      </w:del>
    </w:p>
    <w:p w14:paraId="6AC02A76">
      <w:pPr>
        <w:spacing w:line="300" w:lineRule="auto"/>
        <w:ind w:firstLine="420" w:firstLineChars="200"/>
        <w:rPr>
          <w:del w:id="970" w:author="作者" w:date="2026-08-17T15:35:35Z"/>
          <w:rFonts w:ascii="宋体" w:hAnsi="宋体"/>
          <w:szCs w:val="21"/>
        </w:rPr>
      </w:pPr>
      <w:del w:id="971" w:author="作者" w:date="2026-08-17T15:35:35Z">
        <w:r>
          <w:rPr>
            <w:rFonts w:hint="eastAsia" w:ascii="宋体" w:hAnsi="宋体"/>
            <w:szCs w:val="21"/>
          </w:rPr>
          <w:delText>23.3同时出现两种以上不一致的，按照前款规定的顺序修正。修正后的报价经投标人确认后产生约束力，投标人不确认的，其投标无效。</w:delText>
        </w:r>
      </w:del>
    </w:p>
    <w:p w14:paraId="6929EB86">
      <w:pPr>
        <w:spacing w:line="300" w:lineRule="auto"/>
        <w:ind w:firstLine="420" w:firstLineChars="200"/>
        <w:rPr>
          <w:del w:id="972" w:author="作者" w:date="2026-08-17T15:35:35Z"/>
          <w:rFonts w:ascii="宋体" w:hAnsi="宋体"/>
          <w:szCs w:val="21"/>
        </w:rPr>
      </w:pPr>
      <w:del w:id="973" w:author="作者" w:date="2026-08-17T15:35:35Z">
        <w:r>
          <w:rPr>
            <w:rFonts w:hint="eastAsia" w:ascii="宋体" w:hAnsi="宋体"/>
            <w:szCs w:val="21"/>
          </w:rPr>
          <w:delText>23.4评委会将允许修正投标文件中不构成重大偏离的、微小的、非正规的、不一致的或不规则的地方，但这些修改不能影响任何投标人相应的名次排列。</w:delText>
        </w:r>
      </w:del>
    </w:p>
    <w:p w14:paraId="083D5AC9">
      <w:pPr>
        <w:spacing w:line="300" w:lineRule="auto"/>
        <w:ind w:firstLine="420" w:firstLineChars="200"/>
        <w:rPr>
          <w:del w:id="974" w:author="作者" w:date="2026-08-17T15:35:35Z"/>
          <w:rFonts w:ascii="宋体" w:hAnsi="宋体"/>
          <w:szCs w:val="21"/>
        </w:rPr>
      </w:pPr>
      <w:del w:id="975" w:author="作者" w:date="2026-08-17T15:35:35Z">
        <w:r>
          <w:rPr>
            <w:rFonts w:hint="eastAsia" w:ascii="宋体" w:hAnsi="宋体"/>
            <w:szCs w:val="21"/>
          </w:rPr>
          <w:delText>24 投标的澄清</w:delText>
        </w:r>
      </w:del>
    </w:p>
    <w:p w14:paraId="34D08219">
      <w:pPr>
        <w:spacing w:line="300" w:lineRule="auto"/>
        <w:ind w:firstLine="420" w:firstLineChars="200"/>
        <w:rPr>
          <w:del w:id="976" w:author="作者" w:date="2026-08-17T15:35:35Z"/>
          <w:rFonts w:ascii="宋体" w:hAnsi="宋体"/>
          <w:szCs w:val="21"/>
        </w:rPr>
      </w:pPr>
      <w:del w:id="977" w:author="作者" w:date="2026-08-17T15:35:35Z">
        <w:r>
          <w:rPr>
            <w:rFonts w:hint="eastAsia" w:ascii="宋体" w:hAnsi="宋体"/>
            <w:szCs w:val="21"/>
          </w:rPr>
          <w:delText>24.1评标期间，为有助于对投标文件的审查、评价和比较，评委会有权要求投标人对其投标文件中对投标文件中含义不明确、同类问题表述不一致或者有明显文字和计算错误的内容，进行澄清，但并非对每个投标人都作澄清要求。</w:delText>
        </w:r>
      </w:del>
    </w:p>
    <w:p w14:paraId="3E1BD1F3">
      <w:pPr>
        <w:spacing w:line="300" w:lineRule="auto"/>
        <w:ind w:firstLine="420" w:firstLineChars="200"/>
        <w:rPr>
          <w:del w:id="978" w:author="作者" w:date="2026-08-17T15:35:35Z"/>
          <w:rFonts w:ascii="宋体" w:hAnsi="宋体"/>
          <w:szCs w:val="21"/>
        </w:rPr>
      </w:pPr>
      <w:del w:id="979" w:author="作者" w:date="2026-08-17T15:35:35Z">
        <w:r>
          <w:rPr>
            <w:rFonts w:hint="eastAsia" w:ascii="宋体" w:hAnsi="宋体"/>
            <w:szCs w:val="21"/>
          </w:rPr>
          <w:delText>24.2接到评委会澄清要求的投标人应派人按评委会通知的时间和地点做出书面澄清，书面澄清的内容须由投标人法定代表人或授权代表签署，并作为投标文件的补充部分，但投标的价格和实质性的内容不得做任何更改。</w:delText>
        </w:r>
      </w:del>
    </w:p>
    <w:p w14:paraId="4C521B16">
      <w:pPr>
        <w:spacing w:line="300" w:lineRule="auto"/>
        <w:ind w:firstLine="420" w:firstLineChars="200"/>
        <w:rPr>
          <w:del w:id="980" w:author="作者" w:date="2026-08-17T15:35:35Z"/>
          <w:rFonts w:ascii="宋体" w:hAnsi="宋体"/>
          <w:szCs w:val="21"/>
        </w:rPr>
      </w:pPr>
      <w:del w:id="981" w:author="作者" w:date="2026-08-17T15:35:35Z">
        <w:r>
          <w:rPr>
            <w:rFonts w:hint="eastAsia" w:ascii="宋体" w:hAnsi="宋体"/>
            <w:szCs w:val="21"/>
          </w:rPr>
          <w:delText>24.3接到评委会澄清要求的投标人如未按规定做出澄清，其风险由投标人自行承担。</w:delText>
        </w:r>
      </w:del>
    </w:p>
    <w:p w14:paraId="04E60399">
      <w:pPr>
        <w:spacing w:line="300" w:lineRule="auto"/>
        <w:ind w:firstLine="420" w:firstLineChars="200"/>
        <w:rPr>
          <w:del w:id="982" w:author="作者" w:date="2026-08-17T15:35:35Z"/>
          <w:rFonts w:ascii="宋体" w:hAnsi="宋体"/>
          <w:szCs w:val="21"/>
        </w:rPr>
      </w:pPr>
      <w:del w:id="983" w:author="作者" w:date="2026-08-17T15:35:35Z">
        <w:r>
          <w:rPr>
            <w:rFonts w:hint="eastAsia" w:ascii="宋体" w:hAnsi="宋体"/>
            <w:szCs w:val="21"/>
          </w:rPr>
          <w:delText>25 评标方法与标准。</w:delText>
        </w:r>
      </w:del>
    </w:p>
    <w:p w14:paraId="0724A794">
      <w:pPr>
        <w:spacing w:line="300" w:lineRule="auto"/>
        <w:ind w:firstLine="420" w:firstLineChars="200"/>
        <w:rPr>
          <w:del w:id="984" w:author="作者" w:date="2026-08-17T15:35:35Z"/>
          <w:rFonts w:ascii="宋体" w:hAnsi="宋体"/>
          <w:szCs w:val="21"/>
        </w:rPr>
      </w:pPr>
      <w:del w:id="985" w:author="作者" w:date="2026-08-17T15:35:35Z">
        <w:r>
          <w:rPr>
            <w:rFonts w:hint="eastAsia" w:ascii="宋体" w:hAnsi="宋体"/>
            <w:szCs w:val="21"/>
          </w:rPr>
          <w:delText>25.1评标方法。评委会按招标文件中规定的评标方法和标准，对资格性检查和符合性检查合格的投标文件进行商务和技术评估，综合比较与评价。</w:delText>
        </w:r>
      </w:del>
    </w:p>
    <w:p w14:paraId="243D8593">
      <w:pPr>
        <w:spacing w:line="300" w:lineRule="auto"/>
        <w:ind w:firstLine="420" w:firstLineChars="200"/>
        <w:rPr>
          <w:del w:id="986" w:author="作者" w:date="2026-08-17T15:35:35Z"/>
          <w:rFonts w:ascii="宋体" w:hAnsi="宋体"/>
          <w:szCs w:val="21"/>
        </w:rPr>
      </w:pPr>
      <w:del w:id="987" w:author="作者" w:date="2026-08-17T15:35:35Z">
        <w:r>
          <w:rPr>
            <w:rFonts w:hint="eastAsia" w:ascii="宋体" w:hAnsi="宋体"/>
            <w:szCs w:val="21"/>
          </w:rPr>
          <w:delText>25.2 评审标准</w:delText>
        </w:r>
      </w:del>
    </w:p>
    <w:p w14:paraId="673A23B4">
      <w:pPr>
        <w:spacing w:line="300" w:lineRule="auto"/>
        <w:ind w:firstLine="420" w:firstLineChars="200"/>
        <w:rPr>
          <w:del w:id="988" w:author="作者" w:date="2026-08-17T15:35:35Z"/>
          <w:rFonts w:ascii="宋体" w:hAnsi="宋体"/>
          <w:szCs w:val="21"/>
        </w:rPr>
      </w:pPr>
      <w:del w:id="989" w:author="作者" w:date="2026-08-17T15:35:35Z">
        <w:r>
          <w:rPr>
            <w:rFonts w:hint="eastAsia" w:ascii="宋体" w:hAnsi="宋体"/>
            <w:szCs w:val="21"/>
          </w:rPr>
          <w:delText>见本招标文件第三章规定。</w:delText>
        </w:r>
      </w:del>
    </w:p>
    <w:p w14:paraId="3C789F49">
      <w:pPr>
        <w:spacing w:line="300" w:lineRule="auto"/>
        <w:ind w:firstLine="420" w:firstLineChars="200"/>
        <w:rPr>
          <w:del w:id="990" w:author="作者" w:date="2026-08-17T15:35:35Z"/>
          <w:rFonts w:ascii="宋体" w:hAnsi="宋体"/>
          <w:szCs w:val="21"/>
        </w:rPr>
      </w:pPr>
      <w:del w:id="991" w:author="作者" w:date="2026-08-17T15:35:35Z">
        <w:r>
          <w:rPr>
            <w:rFonts w:hint="eastAsia" w:ascii="宋体" w:hAnsi="宋体"/>
            <w:szCs w:val="21"/>
          </w:rPr>
          <w:delText>26 推荐中标候选人名单。中标候选人数量应当根据采购需要确定，但必须按顺序排列中标候选人。</w:delText>
        </w:r>
      </w:del>
    </w:p>
    <w:p w14:paraId="7A8386C3">
      <w:pPr>
        <w:spacing w:line="300" w:lineRule="auto"/>
        <w:ind w:firstLine="420" w:firstLineChars="200"/>
        <w:rPr>
          <w:del w:id="992" w:author="作者" w:date="2026-08-17T15:35:35Z"/>
          <w:rFonts w:ascii="宋体" w:hAnsi="宋体"/>
          <w:szCs w:val="21"/>
        </w:rPr>
      </w:pPr>
      <w:del w:id="993" w:author="作者" w:date="2026-08-17T15:35:35Z">
        <w:r>
          <w:rPr>
            <w:rFonts w:hint="eastAsia" w:ascii="宋体" w:hAnsi="宋体"/>
            <w:szCs w:val="21"/>
          </w:rPr>
          <w:delText>27 编写评标报告。评标报告是评标委员会根据全体评标成员签字的原始评标记录和评标结果编写的报告，其主要内容包括：</w:delText>
        </w:r>
      </w:del>
    </w:p>
    <w:p w14:paraId="22D5DF7A">
      <w:pPr>
        <w:spacing w:line="300" w:lineRule="auto"/>
        <w:ind w:firstLine="420" w:firstLineChars="200"/>
        <w:rPr>
          <w:del w:id="994" w:author="作者" w:date="2026-08-17T15:35:35Z"/>
          <w:rFonts w:ascii="宋体" w:hAnsi="宋体"/>
          <w:szCs w:val="21"/>
        </w:rPr>
      </w:pPr>
      <w:del w:id="995" w:author="作者" w:date="2026-08-17T15:35:35Z">
        <w:r>
          <w:rPr>
            <w:rFonts w:hint="eastAsia" w:ascii="宋体" w:hAnsi="宋体"/>
            <w:szCs w:val="21"/>
          </w:rPr>
          <w:delText>（1）开标日期和地点；</w:delText>
        </w:r>
      </w:del>
    </w:p>
    <w:p w14:paraId="01EB0FE2">
      <w:pPr>
        <w:spacing w:line="300" w:lineRule="auto"/>
        <w:ind w:firstLine="420" w:firstLineChars="200"/>
        <w:rPr>
          <w:del w:id="996" w:author="作者" w:date="2026-08-17T15:35:35Z"/>
          <w:rFonts w:ascii="宋体" w:hAnsi="宋体"/>
          <w:szCs w:val="21"/>
        </w:rPr>
      </w:pPr>
      <w:del w:id="997" w:author="作者" w:date="2026-08-17T15:35:35Z">
        <w:r>
          <w:rPr>
            <w:rFonts w:hint="eastAsia" w:ascii="宋体" w:hAnsi="宋体"/>
            <w:szCs w:val="21"/>
          </w:rPr>
          <w:delText>（2）购买招标文件的投标人名单和评标委员会成员名单；</w:delText>
        </w:r>
      </w:del>
    </w:p>
    <w:p w14:paraId="31CD0C4C">
      <w:pPr>
        <w:spacing w:line="300" w:lineRule="auto"/>
        <w:ind w:firstLine="420" w:firstLineChars="200"/>
        <w:rPr>
          <w:del w:id="998" w:author="作者" w:date="2026-08-17T15:35:35Z"/>
          <w:rFonts w:ascii="宋体" w:hAnsi="宋体"/>
          <w:szCs w:val="21"/>
        </w:rPr>
      </w:pPr>
      <w:del w:id="999" w:author="作者" w:date="2026-08-17T15:35:35Z">
        <w:r>
          <w:rPr>
            <w:rFonts w:hint="eastAsia" w:ascii="宋体" w:hAnsi="宋体"/>
            <w:szCs w:val="21"/>
          </w:rPr>
          <w:delText>（3）评标方法和标准；</w:delText>
        </w:r>
      </w:del>
    </w:p>
    <w:p w14:paraId="225D861F">
      <w:pPr>
        <w:spacing w:line="300" w:lineRule="auto"/>
        <w:ind w:firstLine="420" w:firstLineChars="200"/>
        <w:rPr>
          <w:del w:id="1000" w:author="作者" w:date="2026-08-17T15:35:35Z"/>
          <w:rFonts w:ascii="宋体" w:hAnsi="宋体"/>
          <w:szCs w:val="21"/>
        </w:rPr>
      </w:pPr>
      <w:del w:id="1001" w:author="作者" w:date="2026-08-17T15:35:35Z">
        <w:r>
          <w:rPr>
            <w:rFonts w:hint="eastAsia" w:ascii="宋体" w:hAnsi="宋体"/>
            <w:szCs w:val="21"/>
          </w:rPr>
          <w:delText>（4）开标记录和评标情况及说明，包括投标无效投标人名单及原因；</w:delText>
        </w:r>
      </w:del>
    </w:p>
    <w:p w14:paraId="78EF1AD1">
      <w:pPr>
        <w:spacing w:line="300" w:lineRule="auto"/>
        <w:ind w:firstLine="420" w:firstLineChars="200"/>
        <w:rPr>
          <w:del w:id="1002" w:author="作者" w:date="2026-08-17T15:35:35Z"/>
          <w:rFonts w:ascii="宋体" w:hAnsi="宋体"/>
          <w:szCs w:val="21"/>
        </w:rPr>
      </w:pPr>
      <w:del w:id="1003" w:author="作者" w:date="2026-08-17T15:35:35Z">
        <w:r>
          <w:rPr>
            <w:rFonts w:hint="eastAsia" w:ascii="宋体" w:hAnsi="宋体"/>
            <w:szCs w:val="21"/>
          </w:rPr>
          <w:delText>（5）评标结果和中标候选人排序表；</w:delText>
        </w:r>
      </w:del>
    </w:p>
    <w:p w14:paraId="07E4AFAD">
      <w:pPr>
        <w:spacing w:line="300" w:lineRule="auto"/>
        <w:ind w:firstLine="420" w:firstLineChars="200"/>
        <w:rPr>
          <w:del w:id="1004" w:author="作者" w:date="2026-08-17T15:35:35Z"/>
          <w:rFonts w:ascii="宋体" w:hAnsi="宋体"/>
          <w:szCs w:val="21"/>
        </w:rPr>
      </w:pPr>
      <w:del w:id="1005" w:author="作者" w:date="2026-08-17T15:35:35Z">
        <w:r>
          <w:rPr>
            <w:rFonts w:hint="eastAsia" w:ascii="宋体" w:hAnsi="宋体"/>
            <w:szCs w:val="21"/>
          </w:rPr>
          <w:delText>（6）评委会的授标建议。</w:delText>
        </w:r>
      </w:del>
    </w:p>
    <w:p w14:paraId="6B343B1D">
      <w:pPr>
        <w:spacing w:line="300" w:lineRule="auto"/>
        <w:ind w:firstLine="420" w:firstLineChars="200"/>
        <w:rPr>
          <w:del w:id="1006" w:author="作者" w:date="2026-08-17T15:35:35Z"/>
          <w:rFonts w:ascii="宋体" w:hAnsi="宋体"/>
          <w:szCs w:val="21"/>
        </w:rPr>
      </w:pPr>
      <w:del w:id="1007" w:author="作者" w:date="2026-08-17T15:35:35Z">
        <w:r>
          <w:rPr>
            <w:rFonts w:hint="eastAsia" w:ascii="宋体" w:hAnsi="宋体"/>
            <w:szCs w:val="21"/>
          </w:rPr>
          <w:delText>28 无效投标条款和废标条款</w:delText>
        </w:r>
      </w:del>
    </w:p>
    <w:p w14:paraId="4DCCBB60">
      <w:pPr>
        <w:spacing w:line="300" w:lineRule="auto"/>
        <w:ind w:firstLine="420" w:firstLineChars="200"/>
        <w:rPr>
          <w:del w:id="1008" w:author="作者" w:date="2026-08-17T15:35:35Z"/>
          <w:rFonts w:ascii="宋体" w:hAnsi="宋体"/>
          <w:szCs w:val="21"/>
        </w:rPr>
      </w:pPr>
      <w:del w:id="1009" w:author="作者" w:date="2026-08-17T15:35:35Z">
        <w:r>
          <w:rPr>
            <w:rFonts w:hint="eastAsia" w:ascii="宋体" w:hAnsi="宋体"/>
            <w:szCs w:val="21"/>
          </w:rPr>
          <w:delText>28.1 评标委员会评审时，投标人或其投标文件出现下列情况之一者，应为无效投标：</w:delText>
        </w:r>
      </w:del>
    </w:p>
    <w:p w14:paraId="423D24D2">
      <w:pPr>
        <w:spacing w:line="300" w:lineRule="auto"/>
        <w:ind w:firstLine="420" w:firstLineChars="200"/>
        <w:rPr>
          <w:del w:id="1010" w:author="作者" w:date="2026-08-17T15:35:35Z"/>
          <w:rFonts w:ascii="宋体" w:hAnsi="宋体"/>
          <w:szCs w:val="21"/>
        </w:rPr>
      </w:pPr>
      <w:del w:id="1011" w:author="作者" w:date="2026-08-17T15:35:35Z">
        <w:r>
          <w:rPr>
            <w:rFonts w:hint="eastAsia" w:ascii="宋体" w:hAnsi="宋体"/>
            <w:szCs w:val="21"/>
          </w:rPr>
          <w:delText>（1）投标文件未按招标文件要求编制、签署、盖章的。</w:delText>
        </w:r>
      </w:del>
    </w:p>
    <w:p w14:paraId="3EBA690D">
      <w:pPr>
        <w:spacing w:line="300" w:lineRule="auto"/>
        <w:ind w:firstLine="420" w:firstLineChars="200"/>
        <w:rPr>
          <w:del w:id="1012" w:author="作者" w:date="2026-08-17T15:35:35Z"/>
          <w:rFonts w:ascii="宋体" w:hAnsi="宋体"/>
          <w:szCs w:val="21"/>
        </w:rPr>
      </w:pPr>
      <w:del w:id="1013" w:author="作者" w:date="2026-08-17T15:35:35Z">
        <w:r>
          <w:rPr>
            <w:rFonts w:hint="eastAsia" w:ascii="宋体" w:hAnsi="宋体"/>
            <w:szCs w:val="21"/>
          </w:rPr>
          <w:delText>（2）投标人不具备招标文件规定的资格要求的。</w:delText>
        </w:r>
      </w:del>
    </w:p>
    <w:p w14:paraId="105CEC9F">
      <w:pPr>
        <w:spacing w:line="300" w:lineRule="auto"/>
        <w:ind w:firstLine="420" w:firstLineChars="200"/>
        <w:rPr>
          <w:del w:id="1014" w:author="作者" w:date="2026-08-17T15:35:35Z"/>
          <w:rFonts w:ascii="宋体" w:hAnsi="宋体"/>
          <w:szCs w:val="21"/>
        </w:rPr>
      </w:pPr>
      <w:del w:id="1015" w:author="作者" w:date="2026-08-17T15:35:35Z">
        <w:r>
          <w:rPr>
            <w:rFonts w:hint="eastAsia" w:ascii="宋体" w:hAnsi="宋体"/>
            <w:szCs w:val="21"/>
          </w:rPr>
          <w:delText>（3）投标文件含有采购人不能接受的附加条件的；</w:delText>
        </w:r>
      </w:del>
      <w:del w:id="1016" w:author="作者" w:date="2026-08-17T15:35:35Z">
        <w:r>
          <w:rPr>
            <w:rFonts w:ascii="宋体" w:hAnsi="宋体"/>
            <w:szCs w:val="21"/>
          </w:rPr>
          <w:delText xml:space="preserve"> </w:delText>
        </w:r>
      </w:del>
    </w:p>
    <w:p w14:paraId="57EE3B85">
      <w:pPr>
        <w:spacing w:line="300" w:lineRule="auto"/>
        <w:ind w:firstLine="420" w:firstLineChars="200"/>
        <w:rPr>
          <w:del w:id="1017" w:author="作者" w:date="2026-08-17T15:35:35Z"/>
          <w:rFonts w:ascii="宋体" w:hAnsi="宋体"/>
          <w:szCs w:val="21"/>
        </w:rPr>
      </w:pPr>
      <w:del w:id="1018" w:author="作者" w:date="2026-08-17T15:35:35Z">
        <w:r>
          <w:rPr>
            <w:rFonts w:hint="eastAsia" w:ascii="宋体" w:hAnsi="宋体"/>
            <w:szCs w:val="21"/>
          </w:rPr>
          <w:delText>（4）投标文件未按照招标文件要求由投标人法定代表人或授权代表签字，或未按招标文件要求的格式加盖公章的。</w:delText>
        </w:r>
      </w:del>
    </w:p>
    <w:p w14:paraId="696E3A26">
      <w:pPr>
        <w:spacing w:line="300" w:lineRule="auto"/>
        <w:ind w:firstLine="420" w:firstLineChars="200"/>
        <w:rPr>
          <w:del w:id="1019" w:author="作者" w:date="2026-08-17T15:35:35Z"/>
          <w:rFonts w:ascii="宋体" w:hAnsi="宋体"/>
          <w:szCs w:val="21"/>
        </w:rPr>
      </w:pPr>
      <w:del w:id="1020" w:author="作者" w:date="2026-08-17T15:35:35Z">
        <w:r>
          <w:rPr>
            <w:rFonts w:hint="eastAsia" w:ascii="宋体" w:hAnsi="宋体"/>
            <w:szCs w:val="21"/>
          </w:rPr>
          <w:delText>（5）投标文件出现不相互独立的多个投标方案或投标报价的。</w:delText>
        </w:r>
      </w:del>
    </w:p>
    <w:p w14:paraId="44B9C608">
      <w:pPr>
        <w:spacing w:line="300" w:lineRule="auto"/>
        <w:ind w:firstLine="420" w:firstLineChars="200"/>
        <w:rPr>
          <w:del w:id="1021" w:author="作者" w:date="2026-08-17T15:35:35Z"/>
          <w:rFonts w:ascii="宋体" w:hAnsi="宋体"/>
          <w:szCs w:val="21"/>
        </w:rPr>
      </w:pPr>
      <w:del w:id="1022" w:author="作者" w:date="2026-08-17T15:35:35Z">
        <w:r>
          <w:rPr>
            <w:rFonts w:hint="eastAsia" w:ascii="宋体" w:hAnsi="宋体"/>
            <w:szCs w:val="21"/>
          </w:rPr>
          <w:delText>（6）报价超过招标文件中规定的预算金额或者最高限价的。</w:delText>
        </w:r>
      </w:del>
    </w:p>
    <w:p w14:paraId="25EEEEE9">
      <w:pPr>
        <w:spacing w:line="300" w:lineRule="auto"/>
        <w:ind w:firstLine="420" w:firstLineChars="200"/>
        <w:rPr>
          <w:del w:id="1023" w:author="作者" w:date="2026-08-17T15:35:35Z"/>
          <w:rFonts w:ascii="宋体" w:hAnsi="宋体"/>
          <w:szCs w:val="21"/>
        </w:rPr>
      </w:pPr>
      <w:del w:id="1024" w:author="作者" w:date="2026-08-17T15:35:35Z">
        <w:r>
          <w:rPr>
            <w:rFonts w:hint="eastAsia" w:ascii="宋体" w:hAnsi="宋体"/>
            <w:szCs w:val="21"/>
          </w:rPr>
          <w:delText>（7）投标有效期、交货时间、质保期等商务条款不能满足招标文件要求的。</w:delText>
        </w:r>
      </w:del>
    </w:p>
    <w:p w14:paraId="5A50177E">
      <w:pPr>
        <w:spacing w:line="300" w:lineRule="auto"/>
        <w:ind w:firstLine="420" w:firstLineChars="200"/>
        <w:rPr>
          <w:del w:id="1025" w:author="作者" w:date="2026-08-17T15:35:35Z"/>
          <w:rFonts w:ascii="宋体" w:hAnsi="宋体"/>
          <w:szCs w:val="21"/>
        </w:rPr>
      </w:pPr>
      <w:del w:id="1026" w:author="作者" w:date="2026-08-17T15:35:35Z">
        <w:r>
          <w:rPr>
            <w:rFonts w:hint="eastAsia" w:ascii="宋体" w:hAnsi="宋体"/>
            <w:szCs w:val="21"/>
          </w:rPr>
          <w:delText>（8）投标产品不符合必须强制执行的国家标准的。</w:delText>
        </w:r>
      </w:del>
    </w:p>
    <w:p w14:paraId="4DA2151D">
      <w:pPr>
        <w:spacing w:line="300" w:lineRule="auto"/>
        <w:ind w:firstLine="420" w:firstLineChars="200"/>
        <w:rPr>
          <w:del w:id="1027" w:author="作者" w:date="2026-08-17T15:35:35Z"/>
          <w:rFonts w:ascii="宋体" w:hAnsi="宋体"/>
          <w:szCs w:val="21"/>
        </w:rPr>
      </w:pPr>
      <w:del w:id="1028" w:author="作者" w:date="2026-08-17T15:35:35Z">
        <w:r>
          <w:rPr>
            <w:rFonts w:hint="eastAsia" w:ascii="宋体" w:hAnsi="宋体"/>
            <w:szCs w:val="21"/>
          </w:rPr>
          <w:delText>（9）投标文件含有违反国家法律、法规的内容，或附有招标人不能接受的条件的（如投标报价明显高于市场价格等）。</w:delText>
        </w:r>
      </w:del>
    </w:p>
    <w:p w14:paraId="5E10D94B">
      <w:pPr>
        <w:spacing w:line="300" w:lineRule="auto"/>
        <w:ind w:firstLine="420" w:firstLineChars="200"/>
        <w:rPr>
          <w:del w:id="1029" w:author="作者" w:date="2026-08-17T15:35:35Z"/>
          <w:rFonts w:ascii="宋体" w:hAnsi="宋体"/>
          <w:szCs w:val="21"/>
        </w:rPr>
      </w:pPr>
      <w:del w:id="1030" w:author="作者" w:date="2026-08-17T15:35:35Z">
        <w:r>
          <w:rPr>
            <w:rFonts w:hint="eastAsia" w:ascii="宋体" w:hAnsi="宋体"/>
            <w:szCs w:val="21"/>
          </w:rPr>
          <w:delText>（10）</w:delText>
        </w:r>
      </w:del>
      <w:del w:id="1031" w:author="作者" w:date="2026-08-17T15:35:35Z">
        <w:r>
          <w:rPr>
            <w:rFonts w:hint="eastAsia" w:ascii="宋体" w:hAnsi="宋体"/>
            <w:bCs/>
            <w:szCs w:val="21"/>
          </w:rPr>
          <w:delText>投标文件未按照招标文件的要求进行装订的。</w:delText>
        </w:r>
      </w:del>
    </w:p>
    <w:p w14:paraId="476CF154">
      <w:pPr>
        <w:spacing w:line="300" w:lineRule="auto"/>
        <w:ind w:firstLine="420" w:firstLineChars="200"/>
        <w:rPr>
          <w:del w:id="1032" w:author="作者" w:date="2026-08-17T15:35:35Z"/>
          <w:rFonts w:ascii="宋体" w:hAnsi="宋体"/>
          <w:szCs w:val="21"/>
        </w:rPr>
      </w:pPr>
      <w:del w:id="1033" w:author="作者" w:date="2026-08-17T15:35:35Z">
        <w:r>
          <w:rPr>
            <w:rFonts w:hint="eastAsia" w:ascii="宋体" w:hAnsi="宋体"/>
            <w:szCs w:val="21"/>
          </w:rPr>
          <w:delText>（11）不符合招标文件中规定的其他实质性要求的。</w:delText>
        </w:r>
      </w:del>
    </w:p>
    <w:p w14:paraId="3973109D">
      <w:pPr>
        <w:spacing w:line="300" w:lineRule="auto"/>
        <w:ind w:firstLine="420" w:firstLineChars="200"/>
        <w:rPr>
          <w:del w:id="1034" w:author="作者" w:date="2026-08-17T15:35:35Z"/>
          <w:rFonts w:ascii="宋体" w:hAnsi="宋体"/>
          <w:szCs w:val="21"/>
        </w:rPr>
      </w:pPr>
      <w:del w:id="1035" w:author="作者" w:date="2026-08-17T15:35:35Z">
        <w:r>
          <w:rPr>
            <w:rFonts w:hint="eastAsia" w:ascii="宋体" w:hAnsi="宋体"/>
            <w:szCs w:val="21"/>
          </w:rPr>
          <w:delText>（1</w:delText>
        </w:r>
      </w:del>
      <w:del w:id="1036" w:author="作者" w:date="2026-08-17T15:35:35Z">
        <w:r>
          <w:rPr>
            <w:rFonts w:ascii="宋体" w:hAnsi="宋体"/>
            <w:szCs w:val="21"/>
          </w:rPr>
          <w:delText>2</w:delText>
        </w:r>
      </w:del>
      <w:del w:id="1037" w:author="作者" w:date="2026-08-17T15:35:35Z">
        <w:r>
          <w:rPr>
            <w:rFonts w:hint="eastAsia" w:ascii="宋体" w:hAnsi="宋体"/>
            <w:szCs w:val="21"/>
          </w:rPr>
          <w:delText>）其他法律、法规及本招标文件规定的属无效投标的情形。</w:delText>
        </w:r>
      </w:del>
    </w:p>
    <w:p w14:paraId="0E511C7F">
      <w:pPr>
        <w:spacing w:line="300" w:lineRule="auto"/>
        <w:ind w:firstLine="420" w:firstLineChars="200"/>
        <w:rPr>
          <w:del w:id="1038" w:author="作者" w:date="2026-08-17T15:35:35Z"/>
          <w:rFonts w:ascii="宋体" w:hAnsi="宋体"/>
          <w:szCs w:val="21"/>
        </w:rPr>
      </w:pPr>
      <w:del w:id="1039" w:author="作者" w:date="2026-08-17T15:35:35Z">
        <w:r>
          <w:rPr>
            <w:rFonts w:hint="eastAsia" w:ascii="宋体" w:hAnsi="宋体"/>
            <w:szCs w:val="21"/>
          </w:rPr>
          <w:delText>28.2 废标条款：</w:delText>
        </w:r>
      </w:del>
    </w:p>
    <w:p w14:paraId="58BEF639">
      <w:pPr>
        <w:spacing w:line="300" w:lineRule="auto"/>
        <w:ind w:firstLine="420" w:firstLineChars="200"/>
        <w:rPr>
          <w:del w:id="1040" w:author="作者" w:date="2026-08-17T15:35:35Z"/>
          <w:rFonts w:ascii="宋体" w:hAnsi="宋体"/>
          <w:szCs w:val="21"/>
        </w:rPr>
      </w:pPr>
      <w:del w:id="1041" w:author="作者" w:date="2026-08-17T15:35:35Z">
        <w:r>
          <w:rPr>
            <w:rFonts w:hint="eastAsia" w:ascii="宋体" w:hAnsi="宋体"/>
            <w:szCs w:val="21"/>
          </w:rPr>
          <w:delText>（1）符合专业条件的投标人或者对招标文件作实质响应的投标人不足三家的。</w:delText>
        </w:r>
      </w:del>
    </w:p>
    <w:p w14:paraId="30F8CA7D">
      <w:pPr>
        <w:spacing w:line="300" w:lineRule="auto"/>
        <w:ind w:firstLine="420" w:firstLineChars="200"/>
        <w:rPr>
          <w:del w:id="1042" w:author="作者" w:date="2026-08-17T15:35:35Z"/>
          <w:rFonts w:ascii="宋体" w:hAnsi="宋体"/>
          <w:szCs w:val="21"/>
        </w:rPr>
      </w:pPr>
      <w:del w:id="1043" w:author="作者" w:date="2026-08-17T15:35:35Z">
        <w:r>
          <w:rPr>
            <w:rFonts w:hint="eastAsia" w:ascii="宋体" w:hAnsi="宋体"/>
            <w:szCs w:val="21"/>
          </w:rPr>
          <w:delText>（2）出现影响采购公正的违法、违规行为的。</w:delText>
        </w:r>
      </w:del>
    </w:p>
    <w:p w14:paraId="537CF8D2">
      <w:pPr>
        <w:spacing w:line="300" w:lineRule="auto"/>
        <w:ind w:firstLine="420" w:firstLineChars="200"/>
        <w:rPr>
          <w:del w:id="1044" w:author="作者" w:date="2026-08-17T15:35:35Z"/>
          <w:rFonts w:ascii="宋体" w:hAnsi="宋体"/>
          <w:szCs w:val="21"/>
        </w:rPr>
      </w:pPr>
      <w:del w:id="1045" w:author="作者" w:date="2026-08-17T15:35:35Z">
        <w:r>
          <w:rPr>
            <w:rFonts w:hint="eastAsia" w:ascii="宋体" w:hAnsi="宋体"/>
            <w:szCs w:val="21"/>
          </w:rPr>
          <w:delText>（3）投标人的报价均超过了采购预算，招标人不能支付的。</w:delText>
        </w:r>
      </w:del>
    </w:p>
    <w:p w14:paraId="7C628134">
      <w:pPr>
        <w:spacing w:line="300" w:lineRule="auto"/>
        <w:ind w:firstLine="420" w:firstLineChars="200"/>
        <w:rPr>
          <w:del w:id="1046" w:author="作者" w:date="2026-08-17T15:35:35Z"/>
          <w:rFonts w:ascii="宋体" w:hAnsi="宋体"/>
          <w:szCs w:val="21"/>
        </w:rPr>
      </w:pPr>
      <w:del w:id="1047" w:author="作者" w:date="2026-08-17T15:35:35Z">
        <w:r>
          <w:rPr>
            <w:rFonts w:hint="eastAsia" w:ascii="宋体" w:hAnsi="宋体"/>
            <w:szCs w:val="21"/>
          </w:rPr>
          <w:delText>（4）因重大变故，采购任务取消的。</w:delText>
        </w:r>
      </w:del>
    </w:p>
    <w:p w14:paraId="6A039DD3">
      <w:pPr>
        <w:spacing w:line="300" w:lineRule="auto"/>
        <w:ind w:firstLine="420" w:firstLineChars="200"/>
        <w:rPr>
          <w:del w:id="1048" w:author="作者" w:date="2026-08-17T15:35:35Z"/>
          <w:rFonts w:ascii="宋体" w:hAnsi="宋体"/>
          <w:szCs w:val="21"/>
        </w:rPr>
      </w:pPr>
      <w:del w:id="1049" w:author="作者" w:date="2026-08-17T15:35:35Z">
        <w:r>
          <w:rPr>
            <w:rFonts w:hint="eastAsia" w:ascii="宋体" w:hAnsi="宋体"/>
            <w:szCs w:val="21"/>
          </w:rPr>
          <w:delText>六、定标</w:delText>
        </w:r>
      </w:del>
    </w:p>
    <w:p w14:paraId="27CAA443">
      <w:pPr>
        <w:spacing w:line="300" w:lineRule="auto"/>
        <w:ind w:firstLine="420" w:firstLineChars="200"/>
        <w:rPr>
          <w:del w:id="1050" w:author="作者" w:date="2026-08-17T15:35:35Z"/>
          <w:rFonts w:ascii="宋体" w:hAnsi="宋体"/>
          <w:szCs w:val="21"/>
        </w:rPr>
      </w:pPr>
      <w:del w:id="1051" w:author="作者" w:date="2026-08-17T15:35:35Z">
        <w:r>
          <w:rPr>
            <w:rFonts w:hint="eastAsia" w:ascii="宋体" w:hAnsi="宋体"/>
            <w:szCs w:val="21"/>
          </w:rPr>
          <w:delText>29 定标原则</w:delText>
        </w:r>
      </w:del>
    </w:p>
    <w:p w14:paraId="240C5471">
      <w:pPr>
        <w:spacing w:line="300" w:lineRule="auto"/>
        <w:ind w:firstLine="420" w:firstLineChars="200"/>
        <w:rPr>
          <w:del w:id="1052" w:author="作者" w:date="2026-08-17T15:35:35Z"/>
          <w:rFonts w:ascii="宋体" w:hAnsi="宋体"/>
          <w:szCs w:val="21"/>
        </w:rPr>
      </w:pPr>
      <w:del w:id="1053" w:author="作者" w:date="2026-08-17T15:35:35Z">
        <w:r>
          <w:rPr>
            <w:rFonts w:hint="eastAsia" w:ascii="宋体" w:hAnsi="宋体"/>
            <w:szCs w:val="21"/>
          </w:rPr>
          <w:delText>29.1招标人或其授权的评标委员会按照评标报告中推荐的中标候选人排名顺序确定1名中标人。</w:delText>
        </w:r>
      </w:del>
    </w:p>
    <w:p w14:paraId="08102C13">
      <w:pPr>
        <w:spacing w:line="300" w:lineRule="auto"/>
        <w:ind w:firstLine="420" w:firstLineChars="200"/>
        <w:rPr>
          <w:del w:id="1054" w:author="作者" w:date="2026-08-17T15:35:35Z"/>
          <w:rFonts w:ascii="宋体" w:hAnsi="宋体"/>
          <w:szCs w:val="21"/>
        </w:rPr>
      </w:pPr>
      <w:del w:id="1055" w:author="作者" w:date="2026-08-17T15:35:35Z">
        <w:r>
          <w:rPr>
            <w:rFonts w:hint="eastAsia" w:ascii="宋体" w:hAnsi="宋体"/>
            <w:szCs w:val="21"/>
          </w:rPr>
          <w:delText>30 定标程序</w:delText>
        </w:r>
      </w:del>
    </w:p>
    <w:p w14:paraId="6F779124">
      <w:pPr>
        <w:spacing w:line="300" w:lineRule="auto"/>
        <w:ind w:firstLine="420" w:firstLineChars="200"/>
        <w:rPr>
          <w:del w:id="1056" w:author="作者" w:date="2026-08-17T15:35:35Z"/>
          <w:rFonts w:ascii="宋体" w:hAnsi="宋体"/>
          <w:szCs w:val="21"/>
        </w:rPr>
      </w:pPr>
      <w:del w:id="1057" w:author="作者" w:date="2026-08-17T15:35:35Z">
        <w:r>
          <w:rPr>
            <w:rFonts w:hint="eastAsia" w:ascii="宋体" w:hAnsi="宋体"/>
            <w:szCs w:val="21"/>
          </w:rPr>
          <w:delText>30.1招标人在评标结束后3日内在“江苏海洋大学招标信息网”对评标结果进行公示，公示期1个工作日。</w:delText>
        </w:r>
      </w:del>
    </w:p>
    <w:p w14:paraId="590813C7">
      <w:pPr>
        <w:spacing w:line="300" w:lineRule="auto"/>
        <w:ind w:firstLine="420" w:firstLineChars="200"/>
        <w:rPr>
          <w:del w:id="1058" w:author="作者" w:date="2026-08-17T15:35:35Z"/>
          <w:rFonts w:ascii="宋体" w:hAnsi="宋体"/>
          <w:szCs w:val="21"/>
        </w:rPr>
      </w:pPr>
      <w:del w:id="1059" w:author="作者" w:date="2026-08-17T15:35:35Z">
        <w:r>
          <w:rPr>
            <w:rFonts w:hint="eastAsia" w:ascii="宋体" w:hAnsi="宋体"/>
            <w:szCs w:val="21"/>
          </w:rPr>
          <w:delText>30.2投标人对评标结果无异议的，招标人应在5个工作日内对评标结果进行确认。如有投标人对评标结果提出质疑的，招标人可在质疑处理完毕后确定中标人。</w:delText>
        </w:r>
      </w:del>
    </w:p>
    <w:p w14:paraId="25EBA352">
      <w:pPr>
        <w:spacing w:line="300" w:lineRule="auto"/>
        <w:ind w:firstLine="420" w:firstLineChars="200"/>
        <w:rPr>
          <w:del w:id="1060" w:author="作者" w:date="2026-08-17T15:35:35Z"/>
          <w:rFonts w:ascii="宋体" w:hAnsi="宋体"/>
          <w:szCs w:val="21"/>
        </w:rPr>
      </w:pPr>
      <w:del w:id="1061" w:author="作者" w:date="2026-08-17T15:35:35Z">
        <w:r>
          <w:rPr>
            <w:rFonts w:hint="eastAsia" w:ascii="宋体" w:hAnsi="宋体"/>
            <w:szCs w:val="21"/>
          </w:rPr>
          <w:delText>七、中标通知书</w:delText>
        </w:r>
      </w:del>
    </w:p>
    <w:p w14:paraId="5BE53516">
      <w:pPr>
        <w:spacing w:line="300" w:lineRule="auto"/>
        <w:ind w:firstLine="420" w:firstLineChars="200"/>
        <w:rPr>
          <w:del w:id="1062" w:author="作者" w:date="2026-08-17T15:35:35Z"/>
          <w:rFonts w:ascii="宋体" w:hAnsi="宋体"/>
          <w:szCs w:val="21"/>
        </w:rPr>
      </w:pPr>
      <w:del w:id="1063" w:author="作者" w:date="2026-08-17T15:35:35Z">
        <w:r>
          <w:rPr>
            <w:rFonts w:hint="eastAsia" w:ascii="宋体" w:hAnsi="宋体"/>
            <w:szCs w:val="21"/>
          </w:rPr>
          <w:delText>31 招标人依法确定中标人后，招标人以书面形式发出中标通知书。</w:delText>
        </w:r>
      </w:del>
    </w:p>
    <w:p w14:paraId="033284F5">
      <w:pPr>
        <w:spacing w:line="300" w:lineRule="auto"/>
        <w:ind w:firstLine="420" w:firstLineChars="200"/>
        <w:rPr>
          <w:del w:id="1064" w:author="作者" w:date="2026-08-17T15:35:35Z"/>
          <w:rFonts w:ascii="宋体" w:hAnsi="宋体"/>
          <w:szCs w:val="21"/>
        </w:rPr>
      </w:pPr>
      <w:del w:id="1065" w:author="作者" w:date="2026-08-17T15:35:35Z">
        <w:r>
          <w:rPr>
            <w:rFonts w:hint="eastAsia" w:ascii="宋体" w:hAnsi="宋体"/>
            <w:szCs w:val="21"/>
          </w:rPr>
          <w:delText>32 中标通知书发出后，招标人改变中标结果，或者中标人放弃中标，应当承担相应的法律责任。</w:delText>
        </w:r>
      </w:del>
    </w:p>
    <w:p w14:paraId="44235710">
      <w:pPr>
        <w:spacing w:line="300" w:lineRule="auto"/>
        <w:ind w:firstLine="420" w:firstLineChars="200"/>
        <w:rPr>
          <w:del w:id="1066" w:author="作者" w:date="2026-08-17T15:35:35Z"/>
          <w:rFonts w:ascii="宋体" w:hAnsi="宋体"/>
          <w:szCs w:val="21"/>
        </w:rPr>
      </w:pPr>
      <w:del w:id="1067" w:author="作者" w:date="2026-08-17T15:35:35Z">
        <w:r>
          <w:rPr>
            <w:rFonts w:hint="eastAsia" w:ascii="宋体" w:hAnsi="宋体"/>
            <w:szCs w:val="21"/>
          </w:rPr>
          <w:delText>33 提出质疑的供应商应当是参与所质疑项目采购活动的供应商。供应商认为招标文件、采购过程、中标结果使自己的权益受到损害的，可以在知道或者应知其权益受到损害之日（获取招标文件之日、中标公告发布之日）起七个工作日内以书面形式向招标人提出质疑。供应商应当在法定质疑期内一次性提出针对同一采购程序环节的质疑。未依照招标公告要求获取招标文件的供应商，视为未参与该项目的采购活动，不具备对该招标文件提出质疑的法定权利。</w:delText>
        </w:r>
      </w:del>
    </w:p>
    <w:p w14:paraId="1ACFD32A">
      <w:pPr>
        <w:spacing w:line="300" w:lineRule="auto"/>
        <w:ind w:firstLine="420" w:firstLineChars="200"/>
        <w:rPr>
          <w:del w:id="1068" w:author="作者" w:date="2026-08-17T15:35:35Z"/>
          <w:rFonts w:ascii="宋体" w:hAnsi="宋体"/>
          <w:szCs w:val="21"/>
        </w:rPr>
      </w:pPr>
      <w:del w:id="1069" w:author="作者" w:date="2026-08-17T15:35:35Z">
        <w:r>
          <w:rPr>
            <w:rFonts w:hint="eastAsia" w:ascii="宋体" w:hAnsi="宋体"/>
            <w:szCs w:val="21"/>
          </w:rPr>
          <w:delText>34 提出质疑时，必须坚持“谁主张，谁举证”“实事求是”的原则，不能臆测。属于须由法定部门调查、侦查或先行作出相关认定的事项，质疑供应商应当依法申请具有法定职权的部门查清、认定，并将相关结果提供给招标人。招标人不具有法定调查、认定权限。</w:delText>
        </w:r>
      </w:del>
    </w:p>
    <w:p w14:paraId="31E4AE47">
      <w:pPr>
        <w:spacing w:line="300" w:lineRule="auto"/>
        <w:ind w:firstLine="420" w:firstLineChars="200"/>
        <w:rPr>
          <w:del w:id="1070" w:author="作者" w:date="2026-08-17T15:35:35Z"/>
          <w:rFonts w:ascii="宋体" w:hAnsi="宋体"/>
          <w:szCs w:val="21"/>
        </w:rPr>
      </w:pPr>
      <w:del w:id="1071" w:author="作者" w:date="2026-08-17T15:35:35Z">
        <w:r>
          <w:rPr>
            <w:rFonts w:hint="eastAsia" w:ascii="宋体" w:hAnsi="宋体"/>
            <w:szCs w:val="21"/>
          </w:rPr>
          <w:delText>质疑函的接收方式为供应商书面原件提交。联系部门、联系电话和通讯地址详见第一章 招标公告。质疑实行实名制，不得进行虚假、恶意质疑。</w:delText>
        </w:r>
      </w:del>
    </w:p>
    <w:p w14:paraId="2CFEA03A">
      <w:pPr>
        <w:spacing w:line="300" w:lineRule="auto"/>
        <w:ind w:firstLine="420" w:firstLineChars="200"/>
        <w:rPr>
          <w:del w:id="1072" w:author="作者" w:date="2026-08-17T15:35:35Z"/>
          <w:rFonts w:ascii="宋体" w:hAnsi="宋体"/>
          <w:szCs w:val="21"/>
        </w:rPr>
      </w:pPr>
      <w:del w:id="1073" w:author="作者" w:date="2026-08-17T15:35:35Z">
        <w:r>
          <w:rPr>
            <w:rFonts w:hint="eastAsia" w:ascii="宋体" w:hAnsi="宋体"/>
            <w:szCs w:val="21"/>
          </w:rPr>
          <w:delText>供应商提出质疑应当提交质疑函和必要的证明材料，应当包括下列内容：</w:delText>
        </w:r>
      </w:del>
    </w:p>
    <w:p w14:paraId="3F55A105">
      <w:pPr>
        <w:spacing w:line="300" w:lineRule="auto"/>
        <w:ind w:firstLine="420" w:firstLineChars="200"/>
        <w:rPr>
          <w:del w:id="1074" w:author="作者" w:date="2026-08-17T15:35:35Z"/>
          <w:rFonts w:ascii="宋体" w:hAnsi="宋体"/>
          <w:szCs w:val="21"/>
        </w:rPr>
      </w:pPr>
      <w:del w:id="1075" w:author="作者" w:date="2026-08-17T15:35:35Z">
        <w:r>
          <w:rPr>
            <w:rFonts w:hint="eastAsia" w:ascii="宋体" w:hAnsi="宋体"/>
            <w:szCs w:val="21"/>
          </w:rPr>
          <w:delText>（1）供应商的姓名或者名称、地址、邮编、联系人及联系电话；</w:delText>
        </w:r>
      </w:del>
    </w:p>
    <w:p w14:paraId="530F0F63">
      <w:pPr>
        <w:spacing w:line="300" w:lineRule="auto"/>
        <w:ind w:firstLine="420" w:firstLineChars="200"/>
        <w:rPr>
          <w:del w:id="1076" w:author="作者" w:date="2026-08-17T15:35:35Z"/>
          <w:rFonts w:ascii="宋体" w:hAnsi="宋体"/>
          <w:szCs w:val="21"/>
        </w:rPr>
      </w:pPr>
      <w:del w:id="1077" w:author="作者" w:date="2026-08-17T15:35:35Z">
        <w:r>
          <w:rPr>
            <w:rFonts w:hint="eastAsia" w:ascii="宋体" w:hAnsi="宋体"/>
            <w:szCs w:val="21"/>
          </w:rPr>
          <w:delText>（2）质疑项目的名称、编号；</w:delText>
        </w:r>
      </w:del>
    </w:p>
    <w:p w14:paraId="03CE2940">
      <w:pPr>
        <w:spacing w:line="300" w:lineRule="auto"/>
        <w:ind w:firstLine="420" w:firstLineChars="200"/>
        <w:rPr>
          <w:del w:id="1078" w:author="作者" w:date="2026-08-17T15:35:35Z"/>
          <w:rFonts w:ascii="宋体" w:hAnsi="宋体"/>
          <w:szCs w:val="21"/>
        </w:rPr>
      </w:pPr>
      <w:del w:id="1079" w:author="作者" w:date="2026-08-17T15:35:35Z">
        <w:r>
          <w:rPr>
            <w:rFonts w:hint="eastAsia" w:ascii="宋体" w:hAnsi="宋体"/>
            <w:szCs w:val="21"/>
          </w:rPr>
          <w:delText>（3）具体、明确的质疑事项和与质疑事项相关的请求；</w:delText>
        </w:r>
      </w:del>
    </w:p>
    <w:p w14:paraId="17113F63">
      <w:pPr>
        <w:spacing w:line="300" w:lineRule="auto"/>
        <w:ind w:firstLine="420" w:firstLineChars="200"/>
        <w:rPr>
          <w:del w:id="1080" w:author="作者" w:date="2026-08-17T15:35:35Z"/>
          <w:rFonts w:ascii="宋体" w:hAnsi="宋体"/>
          <w:szCs w:val="21"/>
        </w:rPr>
      </w:pPr>
      <w:del w:id="1081" w:author="作者" w:date="2026-08-17T15:35:35Z">
        <w:r>
          <w:rPr>
            <w:rFonts w:hint="eastAsia" w:ascii="宋体" w:hAnsi="宋体"/>
            <w:szCs w:val="21"/>
          </w:rPr>
          <w:delText>（4）事实依据；</w:delText>
        </w:r>
      </w:del>
    </w:p>
    <w:p w14:paraId="0BB98937">
      <w:pPr>
        <w:spacing w:line="300" w:lineRule="auto"/>
        <w:ind w:firstLine="420" w:firstLineChars="200"/>
        <w:rPr>
          <w:del w:id="1082" w:author="作者" w:date="2026-08-17T15:35:35Z"/>
          <w:rFonts w:ascii="宋体" w:hAnsi="宋体"/>
          <w:szCs w:val="21"/>
        </w:rPr>
      </w:pPr>
      <w:del w:id="1083" w:author="作者" w:date="2026-08-17T15:35:35Z">
        <w:r>
          <w:rPr>
            <w:rFonts w:hint="eastAsia" w:ascii="宋体" w:hAnsi="宋体"/>
            <w:szCs w:val="21"/>
          </w:rPr>
          <w:delText>（5）必要的法律依据；</w:delText>
        </w:r>
      </w:del>
    </w:p>
    <w:p w14:paraId="67D1CB0F">
      <w:pPr>
        <w:spacing w:line="300" w:lineRule="auto"/>
        <w:ind w:firstLine="420" w:firstLineChars="200"/>
        <w:rPr>
          <w:del w:id="1084" w:author="作者" w:date="2026-08-17T15:35:35Z"/>
          <w:rFonts w:ascii="宋体" w:hAnsi="宋体"/>
          <w:szCs w:val="21"/>
        </w:rPr>
      </w:pPr>
      <w:del w:id="1085" w:author="作者" w:date="2026-08-17T15:35:35Z">
        <w:r>
          <w:rPr>
            <w:rFonts w:hint="eastAsia" w:ascii="宋体" w:hAnsi="宋体"/>
            <w:szCs w:val="21"/>
          </w:rPr>
          <w:delText>（6）提出质疑的日期；</w:delText>
        </w:r>
      </w:del>
    </w:p>
    <w:p w14:paraId="7667F49C">
      <w:pPr>
        <w:spacing w:line="300" w:lineRule="auto"/>
        <w:ind w:firstLine="420" w:firstLineChars="200"/>
        <w:rPr>
          <w:del w:id="1086" w:author="作者" w:date="2026-08-17T15:35:35Z"/>
          <w:rFonts w:ascii="宋体" w:hAnsi="宋体"/>
          <w:szCs w:val="21"/>
        </w:rPr>
      </w:pPr>
      <w:del w:id="1087" w:author="作者" w:date="2026-08-17T15:35:35Z">
        <w:r>
          <w:rPr>
            <w:rFonts w:hint="eastAsia" w:ascii="宋体" w:hAnsi="宋体"/>
            <w:szCs w:val="21"/>
          </w:rPr>
          <w:delText>（7）必要的证明材料；</w:delText>
        </w:r>
      </w:del>
    </w:p>
    <w:p w14:paraId="0D1FEFAC">
      <w:pPr>
        <w:spacing w:line="300" w:lineRule="auto"/>
        <w:ind w:firstLine="420" w:firstLineChars="200"/>
        <w:rPr>
          <w:del w:id="1088" w:author="作者" w:date="2026-08-17T15:35:35Z"/>
          <w:rFonts w:ascii="宋体" w:hAnsi="宋体"/>
          <w:szCs w:val="21"/>
        </w:rPr>
      </w:pPr>
      <w:del w:id="1089" w:author="作者" w:date="2026-08-17T15:35:35Z">
        <w:r>
          <w:rPr>
            <w:rFonts w:hint="eastAsia" w:ascii="宋体" w:hAnsi="宋体"/>
            <w:szCs w:val="21"/>
          </w:rPr>
          <w:delText>（8）招标文件购买凭证；</w:delText>
        </w:r>
      </w:del>
    </w:p>
    <w:p w14:paraId="1D3A5BA6">
      <w:pPr>
        <w:spacing w:line="300" w:lineRule="auto"/>
        <w:ind w:firstLine="420" w:firstLineChars="200"/>
        <w:rPr>
          <w:del w:id="1090" w:author="作者" w:date="2026-08-17T15:35:35Z"/>
          <w:rFonts w:ascii="宋体" w:hAnsi="宋体"/>
          <w:szCs w:val="21"/>
        </w:rPr>
      </w:pPr>
      <w:del w:id="1091" w:author="作者" w:date="2026-08-17T15:35:35Z">
        <w:r>
          <w:rPr>
            <w:rFonts w:hint="eastAsia" w:ascii="宋体" w:hAnsi="宋体"/>
            <w:szCs w:val="21"/>
          </w:rPr>
          <w:delText>（9）营业执照复印件及法定代表人授权委托书、法定代表人身份证复印件、委托代理人身份证复印件。</w:delText>
        </w:r>
      </w:del>
    </w:p>
    <w:p w14:paraId="62DAB1B0">
      <w:pPr>
        <w:spacing w:line="300" w:lineRule="auto"/>
        <w:ind w:firstLine="420" w:firstLineChars="200"/>
        <w:rPr>
          <w:del w:id="1092" w:author="作者" w:date="2026-08-17T15:35:35Z"/>
          <w:rFonts w:ascii="宋体" w:hAnsi="宋体"/>
          <w:szCs w:val="21"/>
        </w:rPr>
      </w:pPr>
      <w:del w:id="1093" w:author="作者" w:date="2026-08-17T15:35:35Z">
        <w:r>
          <w:rPr>
            <w:rFonts w:hint="eastAsia" w:ascii="宋体" w:hAnsi="宋体"/>
            <w:szCs w:val="21"/>
          </w:rPr>
          <w:delText>供应商为自然人的，应当由本人签字；供应商为法人或者其他组织的，应当由法定代表人、主要负责人，或者其授权代理人签字或者盖章，并加盖单位公章。</w:delText>
        </w:r>
      </w:del>
    </w:p>
    <w:p w14:paraId="7ADFAA97">
      <w:pPr>
        <w:spacing w:line="300" w:lineRule="auto"/>
        <w:ind w:firstLine="420" w:firstLineChars="200"/>
        <w:rPr>
          <w:del w:id="1094" w:author="作者" w:date="2026-08-17T15:35:35Z"/>
          <w:rFonts w:ascii="宋体" w:hAnsi="宋体"/>
          <w:szCs w:val="21"/>
        </w:rPr>
      </w:pPr>
      <w:del w:id="1095" w:author="作者" w:date="2026-08-17T15:35:35Z">
        <w:r>
          <w:rPr>
            <w:rFonts w:hint="eastAsia" w:ascii="宋体" w:hAnsi="宋体"/>
            <w:szCs w:val="21"/>
          </w:rPr>
          <w:delText>35 招标人应当在收到投标投标人书面质疑后七个工作日内，对质疑内容作出答复。</w:delText>
        </w:r>
      </w:del>
    </w:p>
    <w:p w14:paraId="71A05425">
      <w:pPr>
        <w:spacing w:line="300" w:lineRule="auto"/>
        <w:ind w:firstLine="422" w:firstLineChars="200"/>
        <w:rPr>
          <w:del w:id="1096" w:author="作者" w:date="2026-08-17T15:35:35Z"/>
          <w:rFonts w:ascii="宋体" w:hAnsi="宋体"/>
          <w:b/>
          <w:szCs w:val="21"/>
        </w:rPr>
      </w:pPr>
      <w:del w:id="1097" w:author="作者" w:date="2026-08-17T15:35:35Z">
        <w:r>
          <w:rPr>
            <w:rFonts w:hint="eastAsia" w:ascii="宋体" w:hAnsi="宋体"/>
            <w:b/>
            <w:szCs w:val="21"/>
          </w:rPr>
          <w:delText>八、授予合同</w:delText>
        </w:r>
      </w:del>
    </w:p>
    <w:p w14:paraId="2EC901DC">
      <w:pPr>
        <w:spacing w:line="300" w:lineRule="auto"/>
        <w:ind w:firstLine="420" w:firstLineChars="200"/>
        <w:rPr>
          <w:del w:id="1098" w:author="作者" w:date="2026-08-17T15:35:35Z"/>
          <w:rFonts w:ascii="宋体" w:hAnsi="宋体"/>
          <w:szCs w:val="21"/>
        </w:rPr>
      </w:pPr>
      <w:del w:id="1099" w:author="作者" w:date="2026-08-17T15:35:35Z">
        <w:r>
          <w:rPr>
            <w:rFonts w:hint="eastAsia" w:ascii="宋体" w:hAnsi="宋体"/>
            <w:szCs w:val="21"/>
          </w:rPr>
          <w:delText>36  签订合同</w:delText>
        </w:r>
      </w:del>
    </w:p>
    <w:p w14:paraId="7059167B">
      <w:pPr>
        <w:spacing w:line="300" w:lineRule="auto"/>
        <w:ind w:firstLine="420" w:firstLineChars="200"/>
        <w:rPr>
          <w:del w:id="1100" w:author="作者" w:date="2026-08-17T15:35:35Z"/>
          <w:rFonts w:ascii="宋体" w:hAnsi="宋体"/>
          <w:i/>
          <w:szCs w:val="21"/>
        </w:rPr>
      </w:pPr>
      <w:del w:id="1101" w:author="作者" w:date="2026-08-17T15:35:35Z">
        <w:r>
          <w:rPr>
            <w:rFonts w:hint="eastAsia" w:ascii="宋体" w:hAnsi="宋体"/>
            <w:szCs w:val="21"/>
          </w:rPr>
          <w:delText>36.l中标人应按中标通知书规定的时间、地点,按照招标文件确定的事项与招标人签订采购合同，且不得迟于中标通知书发出之日起三十日内，由此给招标人造成损失的，中标人还应承担赔偿责任。</w:delText>
        </w:r>
      </w:del>
    </w:p>
    <w:p w14:paraId="24C06A6A">
      <w:pPr>
        <w:spacing w:line="300" w:lineRule="auto"/>
        <w:ind w:firstLine="420" w:firstLineChars="200"/>
        <w:rPr>
          <w:del w:id="1102" w:author="作者" w:date="2026-08-17T15:35:35Z"/>
          <w:rFonts w:ascii="宋体" w:hAnsi="宋体"/>
          <w:szCs w:val="21"/>
        </w:rPr>
      </w:pPr>
      <w:del w:id="1103" w:author="作者" w:date="2026-08-17T15:35:35Z">
        <w:r>
          <w:rPr>
            <w:rFonts w:hint="eastAsia" w:ascii="宋体" w:hAnsi="宋体"/>
            <w:szCs w:val="21"/>
          </w:rPr>
          <w:delText>36.2 招标文件、中标人的投标文件及招标过程中有关澄清、承诺文件均应作为合同附件。</w:delText>
        </w:r>
      </w:del>
    </w:p>
    <w:p w14:paraId="04BF368F">
      <w:pPr>
        <w:spacing w:line="300" w:lineRule="auto"/>
        <w:ind w:firstLine="420" w:firstLineChars="200"/>
        <w:rPr>
          <w:del w:id="1104" w:author="作者" w:date="2026-08-17T15:35:35Z"/>
          <w:rFonts w:ascii="宋体" w:hAnsi="宋体"/>
          <w:szCs w:val="21"/>
        </w:rPr>
      </w:pPr>
      <w:del w:id="1105" w:author="作者" w:date="2026-08-17T15:35:35Z">
        <w:r>
          <w:rPr>
            <w:rFonts w:hint="eastAsia" w:ascii="宋体" w:hAnsi="宋体"/>
            <w:szCs w:val="21"/>
          </w:rPr>
          <w:delText>36.3 签订合同后，中标人不得将货物及其他相关服务进行转包。未经招标人同意，中标人也不得采用分包的形式履行合同，否则招标人有权终止合同，中标人的履约保证金将不予退还。转包或分包造成招标人损失的，中标人应承担相应赔偿责任。</w:delText>
        </w:r>
      </w:del>
    </w:p>
    <w:p w14:paraId="369CBB74">
      <w:pPr>
        <w:spacing w:line="300" w:lineRule="auto"/>
        <w:ind w:firstLine="420" w:firstLineChars="200"/>
        <w:rPr>
          <w:del w:id="1106" w:author="作者" w:date="2026-08-17T15:35:35Z"/>
          <w:rFonts w:ascii="宋体" w:hAnsi="宋体"/>
          <w:szCs w:val="21"/>
        </w:rPr>
      </w:pPr>
      <w:del w:id="1107" w:author="作者" w:date="2026-08-17T15:35:35Z">
        <w:r>
          <w:rPr>
            <w:rFonts w:hint="eastAsia" w:ascii="宋体" w:hAnsi="宋体"/>
            <w:szCs w:val="21"/>
          </w:rPr>
          <w:delText>36.4招标人要求中标人提供履约保证金的，但应当在招标文件中予以约定。中标人履约完毕后，招标人应按合同约定无息退还其履约保证金。</w:delText>
        </w:r>
      </w:del>
    </w:p>
    <w:p w14:paraId="35D03120">
      <w:pPr>
        <w:spacing w:line="300" w:lineRule="auto"/>
        <w:ind w:firstLine="420" w:firstLineChars="200"/>
        <w:rPr>
          <w:del w:id="1108" w:author="作者" w:date="2026-08-17T15:35:35Z"/>
          <w:rFonts w:ascii="宋体" w:hAnsi="宋体"/>
          <w:szCs w:val="21"/>
        </w:rPr>
      </w:pPr>
      <w:del w:id="1109" w:author="作者" w:date="2026-08-17T15:35:35Z">
        <w:r>
          <w:rPr>
            <w:rFonts w:hint="eastAsia" w:ascii="宋体" w:hAnsi="宋体"/>
            <w:szCs w:val="21"/>
          </w:rPr>
          <w:delText>37 货物和服务的追加、减少和添购。</w:delText>
        </w:r>
      </w:del>
    </w:p>
    <w:p w14:paraId="0EF96641">
      <w:pPr>
        <w:spacing w:line="300" w:lineRule="auto"/>
        <w:ind w:firstLine="420" w:firstLineChars="200"/>
        <w:rPr>
          <w:del w:id="1110" w:author="作者" w:date="2026-08-17T15:35:35Z"/>
          <w:rFonts w:ascii="宋体" w:hAnsi="宋体"/>
          <w:szCs w:val="21"/>
        </w:rPr>
      </w:pPr>
      <w:del w:id="1111" w:author="作者" w:date="2026-08-17T15:35:35Z">
        <w:r>
          <w:rPr>
            <w:rFonts w:hint="eastAsia" w:ascii="宋体" w:hAnsi="宋体"/>
            <w:szCs w:val="21"/>
          </w:rPr>
          <w:delText>37.1采购合同履行中，需追加与合同标的相同的货物和服务的，在不改变价格水平、合同及其他条款的前提下，招标人可以与中标人协商签订补充合同。所有补充合同的采购金额不得超过原合同采购金额的10%且不超过20万元。</w:delText>
        </w:r>
      </w:del>
    </w:p>
    <w:p w14:paraId="10D485FC">
      <w:pPr>
        <w:spacing w:line="300" w:lineRule="auto"/>
        <w:ind w:firstLine="420" w:firstLineChars="200"/>
        <w:rPr>
          <w:del w:id="1112" w:author="作者" w:date="2026-08-17T15:35:35Z"/>
          <w:rFonts w:ascii="宋体" w:hAnsi="宋体"/>
          <w:szCs w:val="21"/>
        </w:rPr>
      </w:pPr>
      <w:del w:id="1113" w:author="作者" w:date="2026-08-17T15:35:35Z">
        <w:r>
          <w:rPr>
            <w:rFonts w:hint="eastAsia" w:ascii="宋体" w:hAnsi="宋体"/>
            <w:szCs w:val="21"/>
          </w:rPr>
          <w:delText>37.2招标结束后，招标人若由于各种客观原因，必须对采购项目所牵涉的货物和服务进行适当的减少时，在双方协商一致的前提下，可以按照招标采购时的价格水平做相应的调减，并据此签订合同。</w:delText>
        </w:r>
      </w:del>
    </w:p>
    <w:p w14:paraId="4424DB21">
      <w:pPr>
        <w:widowControl/>
        <w:ind w:firstLine="420"/>
        <w:jc w:val="left"/>
        <w:rPr>
          <w:del w:id="1114" w:author="作者" w:date="2026-08-17T15:35:35Z"/>
          <w:rFonts w:ascii="宋体" w:hAnsi="宋体"/>
          <w:szCs w:val="21"/>
        </w:rPr>
      </w:pPr>
      <w:del w:id="1115" w:author="作者" w:date="2026-08-17T15:35:35Z">
        <w:r>
          <w:rPr>
            <w:rFonts w:ascii="宋体" w:hAnsi="宋体"/>
            <w:szCs w:val="21"/>
          </w:rPr>
          <w:br w:type="page"/>
        </w:r>
      </w:del>
    </w:p>
    <w:p w14:paraId="54F75EDF">
      <w:pPr>
        <w:spacing w:line="300" w:lineRule="auto"/>
        <w:ind w:firstLine="643" w:firstLineChars="200"/>
        <w:jc w:val="center"/>
        <w:rPr>
          <w:del w:id="1116" w:author="作者" w:date="2026-08-17T15:35:35Z"/>
          <w:b/>
          <w:sz w:val="32"/>
          <w:szCs w:val="32"/>
        </w:rPr>
      </w:pPr>
      <w:del w:id="1117" w:author="作者" w:date="2026-08-17T15:35:35Z">
        <w:r>
          <w:rPr>
            <w:rFonts w:hint="eastAsia"/>
            <w:b/>
            <w:sz w:val="32"/>
            <w:szCs w:val="32"/>
          </w:rPr>
          <w:delText>第三章 评标方法与评标标准</w:delText>
        </w:r>
      </w:del>
    </w:p>
    <w:p w14:paraId="30FF81B5">
      <w:pPr>
        <w:ind w:firstLine="482"/>
        <w:rPr>
          <w:del w:id="1118" w:author="作者" w:date="2026-08-17T15:35:35Z"/>
          <w:rFonts w:ascii="宋体" w:hAnsi="宋体"/>
          <w:b/>
          <w:sz w:val="24"/>
        </w:rPr>
      </w:pPr>
      <w:del w:id="1119" w:author="作者" w:date="2026-08-17T15:35:35Z">
        <w:r>
          <w:rPr>
            <w:rFonts w:hint="eastAsia" w:ascii="宋体" w:hAnsi="宋体"/>
            <w:b/>
            <w:sz w:val="24"/>
          </w:rPr>
          <w:delText>一、</w:delText>
        </w:r>
      </w:del>
      <w:del w:id="1120" w:author="作者" w:date="2026-08-17T15:35:35Z">
        <w:r>
          <w:rPr>
            <w:rFonts w:hint="eastAsia" w:ascii="宋体" w:hAnsi="宋体"/>
            <w:b/>
            <w:bCs/>
            <w:sz w:val="24"/>
          </w:rPr>
          <w:delText>评标委员会构成</w:delText>
        </w:r>
      </w:del>
      <w:del w:id="1121" w:author="作者" w:date="2026-08-17T15:35:35Z">
        <w:r>
          <w:rPr>
            <w:rFonts w:hint="eastAsia" w:ascii="宋体" w:hAnsi="宋体"/>
            <w:b/>
            <w:sz w:val="24"/>
          </w:rPr>
          <w:delText>：</w:delText>
        </w:r>
      </w:del>
    </w:p>
    <w:p w14:paraId="551FB76C">
      <w:pPr>
        <w:ind w:firstLine="480"/>
        <w:rPr>
          <w:del w:id="1122" w:author="作者" w:date="2026-08-17T15:35:35Z"/>
          <w:rFonts w:ascii="宋体" w:hAnsi="宋体"/>
          <w:sz w:val="24"/>
        </w:rPr>
      </w:pPr>
      <w:del w:id="1123" w:author="作者" w:date="2026-08-17T15:35:35Z">
        <w:r>
          <w:rPr>
            <w:rFonts w:hint="eastAsia" w:ascii="宋体" w:hAnsi="宋体"/>
            <w:sz w:val="24"/>
          </w:rPr>
          <w:delText>本采购项目评标委员会的评委由采购人代表和评审专家组成。</w:delText>
        </w:r>
      </w:del>
    </w:p>
    <w:p w14:paraId="3CCC8CB1">
      <w:pPr>
        <w:ind w:firstLine="482"/>
        <w:rPr>
          <w:del w:id="1124" w:author="作者" w:date="2026-08-17T15:35:35Z"/>
          <w:rFonts w:ascii="宋体" w:hAnsi="宋体"/>
          <w:sz w:val="24"/>
        </w:rPr>
      </w:pPr>
      <w:del w:id="1125" w:author="作者" w:date="2026-08-17T15:35:35Z">
        <w:r>
          <w:rPr>
            <w:rFonts w:hint="eastAsia" w:ascii="宋体" w:hAnsi="宋体"/>
            <w:b/>
            <w:sz w:val="24"/>
          </w:rPr>
          <w:delText>二、</w:delText>
        </w:r>
      </w:del>
      <w:del w:id="1126" w:author="作者" w:date="2026-08-17T15:35:35Z">
        <w:r>
          <w:rPr>
            <w:rFonts w:hint="eastAsia" w:ascii="宋体" w:hAnsi="宋体"/>
            <w:b/>
            <w:bCs/>
            <w:sz w:val="24"/>
          </w:rPr>
          <w:delText>评标方法</w:delText>
        </w:r>
      </w:del>
      <w:del w:id="1127" w:author="作者" w:date="2026-08-17T15:35:35Z">
        <w:r>
          <w:rPr>
            <w:rFonts w:hint="eastAsia" w:ascii="宋体" w:hAnsi="宋体"/>
            <w:b/>
            <w:sz w:val="24"/>
          </w:rPr>
          <w:delText>：</w:delText>
        </w:r>
      </w:del>
    </w:p>
    <w:p w14:paraId="0E3E2FB4">
      <w:pPr>
        <w:ind w:firstLine="480"/>
        <w:rPr>
          <w:del w:id="1128" w:author="作者" w:date="2026-08-17T15:35:35Z"/>
          <w:rFonts w:ascii="宋体" w:hAnsi="宋体"/>
          <w:sz w:val="24"/>
        </w:rPr>
      </w:pPr>
      <w:del w:id="1129" w:author="作者" w:date="2026-08-17T15:35:35Z">
        <w:r>
          <w:rPr>
            <w:rFonts w:hint="eastAsia" w:ascii="宋体" w:hAnsi="宋体"/>
            <w:sz w:val="24"/>
          </w:rPr>
          <w:delText>本项目评标方法采用综合评分法。综合评分法，是指响应文件满足磋商文件全部实质性要求且按评审因素的量化指标评审得分最高的供应商为成交候选供应商的评审方法。</w:delText>
        </w:r>
      </w:del>
    </w:p>
    <w:p w14:paraId="02B8D839">
      <w:pPr>
        <w:ind w:firstLine="482"/>
        <w:rPr>
          <w:del w:id="1130" w:author="作者" w:date="2026-08-17T15:35:35Z"/>
          <w:rFonts w:ascii="宋体" w:hAnsi="宋体"/>
          <w:b/>
          <w:sz w:val="24"/>
        </w:rPr>
      </w:pPr>
      <w:del w:id="1131" w:author="作者" w:date="2026-08-17T15:35:35Z">
        <w:r>
          <w:rPr>
            <w:rFonts w:hint="eastAsia" w:ascii="宋体" w:hAnsi="宋体"/>
            <w:b/>
            <w:sz w:val="24"/>
          </w:rPr>
          <w:delText>三、</w:delText>
        </w:r>
      </w:del>
      <w:del w:id="1132" w:author="作者" w:date="2026-08-17T15:35:35Z">
        <w:r>
          <w:rPr>
            <w:rFonts w:hint="eastAsia" w:ascii="宋体" w:hAnsi="宋体"/>
            <w:b/>
            <w:bCs/>
            <w:sz w:val="24"/>
          </w:rPr>
          <w:delText>评标原则</w:delText>
        </w:r>
      </w:del>
      <w:del w:id="1133" w:author="作者" w:date="2026-08-17T15:35:35Z">
        <w:r>
          <w:rPr>
            <w:rFonts w:hint="eastAsia" w:ascii="宋体" w:hAnsi="宋体"/>
            <w:b/>
            <w:sz w:val="24"/>
          </w:rPr>
          <w:delText>：</w:delText>
        </w:r>
      </w:del>
    </w:p>
    <w:p w14:paraId="084BAF4B">
      <w:pPr>
        <w:ind w:firstLine="480"/>
        <w:rPr>
          <w:del w:id="1134" w:author="作者" w:date="2026-08-17T15:35:35Z"/>
          <w:rFonts w:ascii="宋体" w:hAnsi="宋体"/>
          <w:sz w:val="24"/>
        </w:rPr>
      </w:pPr>
      <w:del w:id="1135" w:author="作者" w:date="2026-08-17T15:35:35Z">
        <w:r>
          <w:rPr>
            <w:rFonts w:hint="eastAsia" w:ascii="宋体" w:hAnsi="宋体"/>
            <w:sz w:val="24"/>
          </w:rPr>
          <w:delText>评标委员会必须公平、公正、客观，不带任何倾向性和启发性；不得向外界透露任何与评标有关的内容；任何单位和个人不得干扰、影响评标的正常进行；评标委员会及有关工作人员不得私下与供应商接触。</w:delText>
        </w:r>
      </w:del>
    </w:p>
    <w:p w14:paraId="5A9086A5">
      <w:pPr>
        <w:ind w:firstLine="482"/>
        <w:rPr>
          <w:del w:id="1136" w:author="作者" w:date="2026-08-17T15:35:35Z"/>
          <w:rFonts w:ascii="宋体" w:hAnsi="宋体"/>
          <w:b/>
          <w:sz w:val="24"/>
        </w:rPr>
      </w:pPr>
      <w:del w:id="1137" w:author="作者" w:date="2026-08-17T15:35:35Z">
        <w:r>
          <w:rPr>
            <w:rFonts w:hint="eastAsia" w:ascii="宋体" w:hAnsi="宋体"/>
            <w:b/>
            <w:sz w:val="24"/>
          </w:rPr>
          <w:delText>四、</w:delText>
        </w:r>
      </w:del>
      <w:del w:id="1138" w:author="作者" w:date="2026-08-17T15:35:35Z">
        <w:r>
          <w:rPr>
            <w:rFonts w:hint="eastAsia" w:ascii="宋体" w:hAnsi="宋体"/>
            <w:b/>
            <w:bCs/>
            <w:sz w:val="24"/>
          </w:rPr>
          <w:delText>评标标准</w:delText>
        </w:r>
      </w:del>
      <w:del w:id="1139" w:author="作者" w:date="2026-08-17T15:35:35Z">
        <w:r>
          <w:rPr>
            <w:rFonts w:hint="eastAsia" w:ascii="宋体" w:hAnsi="宋体"/>
            <w:b/>
            <w:sz w:val="24"/>
          </w:rPr>
          <w:delText>：</w:delText>
        </w:r>
      </w:del>
    </w:p>
    <w:p w14:paraId="758A53D3">
      <w:pPr>
        <w:ind w:firstLine="480"/>
        <w:rPr>
          <w:del w:id="1140" w:author="作者" w:date="2026-08-17T15:35:35Z"/>
          <w:rFonts w:ascii="宋体" w:hAnsi="宋体"/>
          <w:sz w:val="24"/>
        </w:rPr>
      </w:pPr>
      <w:del w:id="1141" w:author="作者" w:date="2026-08-17T15:35:35Z">
        <w:r>
          <w:rPr>
            <w:rFonts w:hint="eastAsia" w:ascii="宋体" w:hAnsi="宋体"/>
            <w:sz w:val="24"/>
          </w:rPr>
          <w:delText>（一）评标时，评标委员会以招标文件为评标依据，评标委员会各成员独立对每个投标人的投标文件进行评价，并汇总每个投标人的得分。</w:delText>
        </w:r>
      </w:del>
    </w:p>
    <w:p w14:paraId="56BECC26">
      <w:pPr>
        <w:ind w:firstLine="480"/>
        <w:rPr>
          <w:del w:id="1142" w:author="作者" w:date="2026-08-17T15:35:35Z"/>
          <w:rFonts w:ascii="宋体" w:hAnsi="宋体"/>
          <w:sz w:val="24"/>
        </w:rPr>
      </w:pPr>
      <w:del w:id="1143" w:author="作者" w:date="2026-08-17T15:35:35Z">
        <w:r>
          <w:rPr>
            <w:rFonts w:hint="eastAsia" w:ascii="宋体" w:hAnsi="宋体"/>
            <w:sz w:val="24"/>
          </w:rPr>
          <w:delText>（二）本项目评分总分为100分，按四舍五入取至小数点后两位。</w:delText>
        </w:r>
      </w:del>
    </w:p>
    <w:p w14:paraId="70AAA970">
      <w:pPr>
        <w:ind w:firstLine="480"/>
        <w:rPr>
          <w:del w:id="1144" w:author="作者" w:date="2026-08-17T15:35:35Z"/>
          <w:rFonts w:ascii="宋体" w:hAnsi="宋体"/>
          <w:sz w:val="24"/>
        </w:rPr>
      </w:pPr>
      <w:del w:id="1145" w:author="作者" w:date="2026-08-17T15:35:35Z">
        <w:r>
          <w:rPr>
            <w:rFonts w:hint="eastAsia" w:ascii="宋体" w:hAnsi="宋体"/>
            <w:sz w:val="24"/>
          </w:rPr>
          <w:delText xml:space="preserve">（三）总得分 =价格分 + 商务技术分 </w:delText>
        </w:r>
      </w:del>
    </w:p>
    <w:p w14:paraId="5E333382">
      <w:pPr>
        <w:ind w:firstLine="480"/>
        <w:rPr>
          <w:del w:id="1146" w:author="作者" w:date="2026-08-17T15:35:35Z"/>
          <w:rFonts w:ascii="宋体" w:hAnsi="宋体"/>
          <w:sz w:val="24"/>
        </w:rPr>
      </w:pPr>
      <w:del w:id="1147" w:author="作者" w:date="2026-08-17T15:35:35Z">
        <w:r>
          <w:rPr>
            <w:rFonts w:hint="eastAsia" w:ascii="宋体" w:hAnsi="宋体"/>
            <w:sz w:val="24"/>
          </w:rPr>
          <w:delTex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delText>
        </w:r>
      </w:del>
    </w:p>
    <w:bookmarkEnd w:id="4"/>
    <w:p w14:paraId="6D4BEBF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del w:id="1148" w:author="作者" w:date="2026-08-17T15:35:35Z"/>
          <w:rFonts w:ascii="宋体" w:hAnsi="宋体"/>
          <w:b/>
          <w:sz w:val="30"/>
          <w:szCs w:val="30"/>
        </w:rPr>
      </w:pPr>
      <w:del w:id="1149" w:author="作者" w:date="2026-08-17T15:35:35Z">
        <w:bookmarkStart w:id="5" w:name="OLE_LINK5"/>
        <w:r>
          <w:rPr>
            <w:rFonts w:hint="eastAsia" w:ascii="宋体" w:hAnsi="宋体"/>
            <w:b/>
            <w:sz w:val="30"/>
            <w:szCs w:val="30"/>
          </w:rPr>
          <w:delText>综合评分法</w:delText>
        </w:r>
      </w:del>
    </w:p>
    <w:p w14:paraId="14A7AE6F">
      <w:pPr>
        <w:ind w:firstLine="482"/>
        <w:rPr>
          <w:del w:id="1150" w:author="作者" w:date="2026-08-17T15:35:35Z"/>
          <w:rFonts w:ascii="宋体"/>
          <w:b/>
          <w:sz w:val="24"/>
        </w:rPr>
      </w:pPr>
      <w:del w:id="1151" w:author="作者" w:date="2026-08-17T15:35:35Z">
        <w:r>
          <w:rPr>
            <w:rFonts w:hint="eastAsia" w:ascii="宋体"/>
            <w:b/>
            <w:sz w:val="24"/>
          </w:rPr>
          <w:delText>1.价格分（</w:delText>
        </w:r>
      </w:del>
      <w:del w:id="1152" w:author="作者" w:date="2026-08-17T15:35:35Z">
        <w:r>
          <w:rPr>
            <w:rFonts w:ascii="宋体"/>
            <w:b/>
            <w:sz w:val="24"/>
          </w:rPr>
          <w:delText>15</w:delText>
        </w:r>
      </w:del>
      <w:del w:id="1153" w:author="作者" w:date="2026-08-17T15:35:35Z">
        <w:r>
          <w:rPr>
            <w:rFonts w:hint="eastAsia" w:ascii="宋体"/>
            <w:b/>
            <w:sz w:val="24"/>
          </w:rPr>
          <w:delText>分）</w:delText>
        </w:r>
      </w:del>
    </w:p>
    <w:p w14:paraId="7FDB9430">
      <w:pPr>
        <w:ind w:firstLine="480"/>
        <w:rPr>
          <w:del w:id="1154" w:author="作者" w:date="2026-08-17T15:35:35Z"/>
          <w:rFonts w:ascii="宋体" w:hAnsi="宋体"/>
          <w:sz w:val="24"/>
        </w:rPr>
      </w:pPr>
      <w:del w:id="1155" w:author="作者" w:date="2026-08-17T15:35:35Z">
        <w:r>
          <w:rPr>
            <w:rFonts w:hint="eastAsia" w:ascii="宋体" w:hAnsi="宋体"/>
            <w:sz w:val="24"/>
          </w:rPr>
          <w:delText>采用低价优先法计算，即满足招标文件要求且投标价格最低的投标报价为评标基准价，其价格分为满分。其他投标人的价格分统一按照下列公式计算：</w:delText>
        </w:r>
      </w:del>
    </w:p>
    <w:p w14:paraId="25D0FAA9">
      <w:pPr>
        <w:ind w:firstLine="480"/>
        <w:rPr>
          <w:del w:id="1156" w:author="作者" w:date="2026-08-17T15:35:35Z"/>
          <w:rFonts w:ascii="宋体" w:hAnsi="宋体"/>
          <w:sz w:val="24"/>
        </w:rPr>
      </w:pPr>
      <w:del w:id="1157" w:author="作者" w:date="2026-08-17T15:35:35Z">
        <w:r>
          <w:rPr>
            <w:rFonts w:hint="eastAsia" w:ascii="宋体" w:hAnsi="宋体"/>
            <w:sz w:val="24"/>
          </w:rPr>
          <w:delText>投标报价得分=（评标基准价/投标报价）×</w:delText>
        </w:r>
      </w:del>
      <w:del w:id="1158" w:author="作者" w:date="2026-08-17T15:35:35Z">
        <w:r>
          <w:rPr>
            <w:rFonts w:ascii="宋体" w:hAnsi="宋体"/>
            <w:sz w:val="24"/>
          </w:rPr>
          <w:delText>15</w:delText>
        </w:r>
      </w:del>
      <w:del w:id="1159" w:author="作者" w:date="2026-08-17T15:35:35Z">
        <w:r>
          <w:rPr>
            <w:rFonts w:hint="eastAsia" w:ascii="宋体" w:hAnsi="宋体"/>
            <w:sz w:val="24"/>
          </w:rPr>
          <w:delText>分。</w:delText>
        </w:r>
      </w:del>
    </w:p>
    <w:p w14:paraId="5D2CFDBC">
      <w:pPr>
        <w:ind w:firstLine="480"/>
        <w:rPr>
          <w:del w:id="1160" w:author="作者" w:date="2026-08-17T15:35:35Z"/>
          <w:rFonts w:ascii="宋体"/>
          <w:b/>
          <w:sz w:val="24"/>
        </w:rPr>
      </w:pPr>
      <w:del w:id="1161" w:author="作者" w:date="2026-08-17T15:35:35Z">
        <w:r>
          <w:rPr>
            <w:rFonts w:hint="eastAsia" w:ascii="宋体"/>
            <w:sz w:val="24"/>
          </w:rPr>
          <w:delText>因落</w:delText>
        </w:r>
      </w:del>
      <w:del w:id="1162" w:author="作者" w:date="2026-08-17T15:35:35Z">
        <w:r>
          <w:rPr>
            <w:rFonts w:hint="eastAsia" w:ascii="宋体" w:hAnsi="宋体"/>
            <w:sz w:val="24"/>
          </w:rPr>
          <w:delText>实政府采购政策进行价格调整的，以调整后的价格计算评标基准价和投标报价，小数点后保留两位。</w:delText>
        </w:r>
      </w:del>
    </w:p>
    <w:p w14:paraId="220EF50F">
      <w:pPr>
        <w:ind w:firstLine="482"/>
        <w:rPr>
          <w:del w:id="1163" w:author="作者" w:date="2026-08-17T15:35:35Z"/>
          <w:rFonts w:ascii="宋体" w:hAnsi="宋体"/>
          <w:b/>
          <w:sz w:val="24"/>
        </w:rPr>
      </w:pPr>
      <w:del w:id="1164" w:author="作者" w:date="2026-08-17T15:35:35Z">
        <w:r>
          <w:rPr>
            <w:rFonts w:hint="eastAsia" w:ascii="宋体" w:hAnsi="宋体"/>
            <w:b/>
            <w:sz w:val="24"/>
          </w:rPr>
          <w:delText>2.商务技术分（</w:delText>
        </w:r>
      </w:del>
      <w:del w:id="1165" w:author="作者" w:date="2026-08-17T15:35:35Z">
        <w:r>
          <w:rPr>
            <w:rFonts w:ascii="宋体" w:hAnsi="宋体"/>
            <w:b/>
            <w:sz w:val="24"/>
          </w:rPr>
          <w:delText>85</w:delText>
        </w:r>
      </w:del>
      <w:del w:id="1166" w:author="作者" w:date="2026-08-17T15:35:35Z">
        <w:r>
          <w:rPr>
            <w:rFonts w:hint="eastAsia" w:ascii="宋体" w:hAnsi="宋体"/>
            <w:b/>
            <w:sz w:val="24"/>
          </w:rPr>
          <w:delText>分）</w:delText>
        </w:r>
      </w:del>
    </w:p>
    <w:p w14:paraId="4E257FEA">
      <w:pPr>
        <w:ind w:firstLine="420"/>
        <w:jc w:val="center"/>
        <w:rPr>
          <w:del w:id="1167" w:author="作者" w:date="2026-08-17T15:35:35Z"/>
          <w:rFonts w:ascii="宋体" w:hAnsi="宋体"/>
        </w:rPr>
      </w:pPr>
    </w:p>
    <w:p w14:paraId="0FA9260D">
      <w:pPr>
        <w:widowControl/>
        <w:ind w:firstLine="643"/>
        <w:jc w:val="left"/>
        <w:rPr>
          <w:del w:id="1168" w:author="作者" w:date="2026-08-17T15:35:35Z"/>
          <w:b/>
          <w:sz w:val="32"/>
          <w:szCs w:val="32"/>
        </w:rPr>
      </w:pPr>
      <w:del w:id="1169" w:author="作者" w:date="2026-08-17T15:35:35Z">
        <w:r>
          <w:rPr>
            <w:b/>
            <w:sz w:val="32"/>
            <w:szCs w:val="32"/>
          </w:rPr>
          <w:br w:type="page"/>
        </w:r>
      </w:del>
    </w:p>
    <w:tbl>
      <w:tblPr>
        <w:tblStyle w:val="30"/>
        <w:tblW w:w="10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1638"/>
        <w:gridCol w:w="7675"/>
      </w:tblGrid>
      <w:tr w14:paraId="4A7AA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170" w:author="作者" w:date="2026-08-17T15:35:35Z"/>
        </w:trPr>
        <w:tc>
          <w:tcPr>
            <w:tcW w:w="690" w:type="dxa"/>
            <w:vAlign w:val="center"/>
          </w:tcPr>
          <w:p w14:paraId="672585BB">
            <w:pPr>
              <w:spacing w:line="360" w:lineRule="auto"/>
              <w:jc w:val="center"/>
              <w:rPr>
                <w:del w:id="1171" w:author="作者" w:date="2026-08-17T15:35:35Z"/>
                <w:sz w:val="24"/>
              </w:rPr>
            </w:pPr>
            <w:del w:id="1172" w:author="作者" w:date="2026-08-17T15:35:35Z">
              <w:r>
                <w:rPr>
                  <w:rFonts w:hint="eastAsia"/>
                  <w:sz w:val="24"/>
                </w:rPr>
                <w:delText>序号</w:delText>
              </w:r>
            </w:del>
          </w:p>
        </w:tc>
        <w:tc>
          <w:tcPr>
            <w:tcW w:w="1638" w:type="dxa"/>
            <w:vAlign w:val="center"/>
          </w:tcPr>
          <w:p w14:paraId="25883BF0">
            <w:pPr>
              <w:spacing w:line="360" w:lineRule="auto"/>
              <w:jc w:val="center"/>
              <w:rPr>
                <w:del w:id="1173" w:author="作者" w:date="2026-08-17T15:35:35Z"/>
                <w:sz w:val="24"/>
              </w:rPr>
            </w:pPr>
            <w:del w:id="1174" w:author="作者" w:date="2026-08-17T15:35:35Z">
              <w:r>
                <w:rPr>
                  <w:rFonts w:hint="eastAsia"/>
                  <w:sz w:val="24"/>
                </w:rPr>
                <w:delText>评审因素</w:delText>
              </w:r>
            </w:del>
          </w:p>
        </w:tc>
        <w:tc>
          <w:tcPr>
            <w:tcW w:w="7675" w:type="dxa"/>
            <w:vAlign w:val="center"/>
          </w:tcPr>
          <w:p w14:paraId="76703A54">
            <w:pPr>
              <w:spacing w:line="360" w:lineRule="auto"/>
              <w:ind w:firstLine="480"/>
              <w:jc w:val="center"/>
              <w:rPr>
                <w:del w:id="1175" w:author="作者" w:date="2026-08-17T15:35:35Z"/>
                <w:sz w:val="24"/>
              </w:rPr>
            </w:pPr>
            <w:del w:id="1176" w:author="作者" w:date="2026-08-17T15:35:35Z">
              <w:r>
                <w:rPr>
                  <w:rFonts w:hint="eastAsia"/>
                  <w:sz w:val="24"/>
                </w:rPr>
                <w:delText>评审标准</w:delText>
              </w:r>
            </w:del>
          </w:p>
        </w:tc>
      </w:tr>
      <w:tr w14:paraId="74FE3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177" w:author="作者" w:date="2026-08-17T15:35:35Z"/>
        </w:trPr>
        <w:tc>
          <w:tcPr>
            <w:tcW w:w="690" w:type="dxa"/>
            <w:vAlign w:val="center"/>
          </w:tcPr>
          <w:p w14:paraId="5E8D8DD4">
            <w:pPr>
              <w:spacing w:line="360" w:lineRule="auto"/>
              <w:jc w:val="center"/>
              <w:rPr>
                <w:del w:id="1178" w:author="作者" w:date="2026-08-17T15:35:35Z"/>
                <w:sz w:val="24"/>
              </w:rPr>
            </w:pPr>
            <w:del w:id="1179" w:author="作者" w:date="2026-08-17T15:35:35Z">
              <w:r>
                <w:rPr>
                  <w:rFonts w:hint="eastAsia"/>
                  <w:sz w:val="24"/>
                </w:rPr>
                <w:delText>1</w:delText>
              </w:r>
            </w:del>
          </w:p>
        </w:tc>
        <w:tc>
          <w:tcPr>
            <w:tcW w:w="1638" w:type="dxa"/>
            <w:vAlign w:val="center"/>
          </w:tcPr>
          <w:p w14:paraId="7786E411">
            <w:pPr>
              <w:spacing w:line="360" w:lineRule="auto"/>
              <w:rPr>
                <w:del w:id="1180" w:author="作者" w:date="2026-08-17T15:35:35Z"/>
                <w:sz w:val="24"/>
              </w:rPr>
            </w:pPr>
            <w:del w:id="1181" w:author="作者" w:date="2026-08-17T15:35:35Z">
              <w:r>
                <w:rPr>
                  <w:rFonts w:hint="eastAsia"/>
                  <w:sz w:val="24"/>
                </w:rPr>
                <w:delText>服务方案（20分）</w:delText>
              </w:r>
            </w:del>
          </w:p>
        </w:tc>
        <w:tc>
          <w:tcPr>
            <w:tcW w:w="7675" w:type="dxa"/>
            <w:vAlign w:val="center"/>
          </w:tcPr>
          <w:p w14:paraId="0CE84927">
            <w:pPr>
              <w:spacing w:line="360" w:lineRule="auto"/>
              <w:rPr>
                <w:del w:id="1182" w:author="作者" w:date="2026-08-17T15:35:35Z"/>
                <w:rFonts w:ascii="宋体" w:hAnsi="宋体" w:cs="宋体"/>
                <w:kern w:val="0"/>
                <w:sz w:val="24"/>
              </w:rPr>
            </w:pPr>
            <w:del w:id="1183" w:author="作者" w:date="2026-08-17T15:35:35Z">
              <w:r>
                <w:rPr>
                  <w:rFonts w:hint="eastAsia" w:ascii="宋体" w:hAnsi="宋体" w:cs="宋体"/>
                  <w:kern w:val="0"/>
                  <w:sz w:val="24"/>
                </w:rPr>
                <w:delText>根据供应商提供的服务方案的全面性、针对性、可行性进行综合打分：</w:delText>
              </w:r>
            </w:del>
          </w:p>
          <w:p w14:paraId="464B2313">
            <w:pPr>
              <w:spacing w:line="360" w:lineRule="auto"/>
              <w:rPr>
                <w:del w:id="1184" w:author="作者" w:date="2026-08-17T15:35:35Z"/>
                <w:rFonts w:ascii="宋体" w:hAnsi="宋体" w:cs="宋体"/>
                <w:kern w:val="0"/>
                <w:sz w:val="24"/>
              </w:rPr>
            </w:pPr>
            <w:del w:id="1185" w:author="作者" w:date="2026-08-17T15:35:35Z">
              <w:r>
                <w:rPr>
                  <w:rFonts w:hint="eastAsia" w:ascii="宋体" w:hAnsi="宋体" w:cs="宋体"/>
                  <w:kern w:val="0"/>
                  <w:sz w:val="24"/>
                </w:rPr>
                <w:delText>1.全面性(8分)：全面具体详实得8分；较全面得6分；基本全面得4分；内容有缺陷的得3分</w:delText>
              </w:r>
            </w:del>
            <w:ins w:id="1186" w:author="作者" w:date="2026-08-17T10:51:23Z">
              <w:del w:id="1187" w:author="作者" w:date="2026-08-17T15:35:35Z">
                <w:r>
                  <w:rPr>
                    <w:rFonts w:hint="eastAsia" w:ascii="宋体" w:hAnsi="宋体" w:cs="宋体"/>
                    <w:kern w:val="0"/>
                    <w:sz w:val="24"/>
                    <w:lang w:eastAsia="zh-CN"/>
                  </w:rPr>
                  <w:delText>；</w:delText>
                </w:r>
              </w:del>
            </w:ins>
            <w:ins w:id="1188" w:author="作者" w:date="2026-08-17T10:51:36Z">
              <w:del w:id="1189" w:author="作者" w:date="2026-08-17T15:35:35Z">
                <w:r>
                  <w:rPr>
                    <w:rFonts w:hint="eastAsia" w:ascii="宋体" w:hAnsi="宋体" w:cs="宋体"/>
                    <w:kern w:val="0"/>
                    <w:sz w:val="24"/>
                    <w:lang w:val="en-US" w:eastAsia="zh-CN"/>
                  </w:rPr>
                  <w:delText>该项</w:delText>
                </w:r>
              </w:del>
            </w:ins>
            <w:ins w:id="1190" w:author="作者" w:date="2026-08-17T10:51:26Z">
              <w:del w:id="1191" w:author="作者" w:date="2026-08-17T15:35:35Z">
                <w:r>
                  <w:rPr>
                    <w:rFonts w:hint="eastAsia" w:ascii="宋体" w:hAnsi="宋体" w:cs="宋体"/>
                    <w:kern w:val="0"/>
                    <w:sz w:val="24"/>
                    <w:lang w:val="en-US" w:eastAsia="zh-CN"/>
                  </w:rPr>
                  <w:delText>未见</w:delText>
                </w:r>
              </w:del>
            </w:ins>
            <w:ins w:id="1192" w:author="作者" w:date="2026-08-17T10:51:30Z">
              <w:del w:id="1193" w:author="作者" w:date="2026-08-17T15:35:35Z">
                <w:r>
                  <w:rPr>
                    <w:rFonts w:hint="eastAsia" w:ascii="宋体" w:hAnsi="宋体" w:cs="宋体"/>
                    <w:kern w:val="0"/>
                    <w:sz w:val="24"/>
                    <w:lang w:val="en-US" w:eastAsia="zh-CN"/>
                  </w:rPr>
                  <w:delText>阐述</w:delText>
                </w:r>
              </w:del>
            </w:ins>
            <w:ins w:id="1194" w:author="作者" w:date="2026-08-17T10:51:32Z">
              <w:del w:id="1195" w:author="作者" w:date="2026-08-17T15:35:35Z">
                <w:r>
                  <w:rPr>
                    <w:rFonts w:hint="eastAsia" w:ascii="宋体" w:hAnsi="宋体" w:cs="宋体"/>
                    <w:kern w:val="0"/>
                    <w:sz w:val="24"/>
                    <w:lang w:val="en-US" w:eastAsia="zh-CN"/>
                  </w:rPr>
                  <w:delText>不得分</w:delText>
                </w:r>
              </w:del>
            </w:ins>
            <w:ins w:id="1196" w:author="作者" w:date="2026-08-17T10:51:33Z">
              <w:del w:id="1197" w:author="作者" w:date="2026-08-17T15:35:35Z">
                <w:r>
                  <w:rPr>
                    <w:rFonts w:hint="eastAsia" w:ascii="宋体" w:hAnsi="宋体" w:cs="宋体"/>
                    <w:kern w:val="0"/>
                    <w:sz w:val="24"/>
                    <w:lang w:val="en-US" w:eastAsia="zh-CN"/>
                  </w:rPr>
                  <w:delText>。</w:delText>
                </w:r>
              </w:del>
            </w:ins>
            <w:del w:id="1198" w:author="作者" w:date="2026-08-17T15:35:35Z">
              <w:r>
                <w:rPr>
                  <w:rFonts w:hint="eastAsia" w:ascii="宋体" w:hAnsi="宋体" w:cs="宋体"/>
                  <w:kern w:val="0"/>
                  <w:sz w:val="24"/>
                </w:rPr>
                <w:delText>。</w:delText>
              </w:r>
            </w:del>
          </w:p>
          <w:p w14:paraId="4B8D7BCC">
            <w:pPr>
              <w:spacing w:line="360" w:lineRule="auto"/>
              <w:rPr>
                <w:del w:id="1199" w:author="作者" w:date="2026-08-17T15:35:35Z"/>
                <w:rFonts w:ascii="宋体" w:hAnsi="宋体" w:cs="宋体"/>
                <w:kern w:val="0"/>
                <w:sz w:val="24"/>
              </w:rPr>
            </w:pPr>
            <w:del w:id="1200" w:author="作者" w:date="2026-08-17T15:35:35Z">
              <w:r>
                <w:rPr>
                  <w:rFonts w:hint="eastAsia" w:ascii="宋体" w:hAnsi="宋体" w:cs="宋体"/>
                  <w:kern w:val="0"/>
                  <w:sz w:val="24"/>
                </w:rPr>
                <w:delText>2.针对性(7分)：针对性强得7分；针对性较强得5分；针对性一般得3分；针对性欠缺得</w:delText>
              </w:r>
            </w:del>
            <w:del w:id="1201" w:author="作者" w:date="2026-08-17T15:35:35Z">
              <w:r>
                <w:rPr>
                  <w:rFonts w:hint="default" w:ascii="宋体" w:hAnsi="宋体" w:cs="宋体"/>
                  <w:kern w:val="0"/>
                  <w:sz w:val="24"/>
                  <w:lang w:val="en-US"/>
                </w:rPr>
                <w:delText>3</w:delText>
              </w:r>
            </w:del>
            <w:ins w:id="1202" w:author="作者" w:date="2026-08-17T10:51:13Z">
              <w:del w:id="1203" w:author="作者" w:date="2026-08-17T15:35:35Z">
                <w:r>
                  <w:rPr>
                    <w:rFonts w:hint="eastAsia" w:ascii="宋体" w:hAnsi="宋体" w:cs="宋体"/>
                    <w:kern w:val="0"/>
                    <w:sz w:val="24"/>
                    <w:lang w:val="en-US" w:eastAsia="zh-CN"/>
                  </w:rPr>
                  <w:delText>2</w:delText>
                </w:r>
              </w:del>
            </w:ins>
            <w:del w:id="1204" w:author="作者" w:date="2026-08-17T15:35:35Z">
              <w:r>
                <w:rPr>
                  <w:rFonts w:hint="eastAsia" w:ascii="宋体" w:hAnsi="宋体" w:cs="宋体"/>
                  <w:kern w:val="0"/>
                  <w:sz w:val="24"/>
                </w:rPr>
                <w:delText>分</w:delText>
              </w:r>
            </w:del>
            <w:ins w:id="1205" w:author="作者" w:date="2026-08-17T10:51:42Z">
              <w:del w:id="1206" w:author="作者" w:date="2026-08-17T15:35:35Z">
                <w:r>
                  <w:rPr>
                    <w:rFonts w:hint="eastAsia" w:ascii="宋体" w:hAnsi="宋体" w:cs="宋体"/>
                    <w:kern w:val="0"/>
                    <w:sz w:val="24"/>
                    <w:lang w:eastAsia="zh-CN"/>
                  </w:rPr>
                  <w:delText>；</w:delText>
                </w:r>
              </w:del>
            </w:ins>
            <w:ins w:id="1207" w:author="作者" w:date="2026-08-17T10:51:42Z">
              <w:del w:id="1208" w:author="作者" w:date="2026-08-17T15:35:35Z">
                <w:r>
                  <w:rPr>
                    <w:rFonts w:hint="eastAsia" w:ascii="宋体" w:hAnsi="宋体" w:cs="宋体"/>
                    <w:kern w:val="0"/>
                    <w:sz w:val="24"/>
                    <w:lang w:val="en-US" w:eastAsia="zh-CN"/>
                  </w:rPr>
                  <w:delText>该项未见阐述不得分</w:delText>
                </w:r>
              </w:del>
            </w:ins>
            <w:del w:id="1209" w:author="作者" w:date="2026-08-17T15:35:35Z">
              <w:r>
                <w:rPr>
                  <w:rFonts w:hint="eastAsia" w:ascii="宋体" w:hAnsi="宋体" w:cs="宋体"/>
                  <w:kern w:val="0"/>
                  <w:sz w:val="24"/>
                </w:rPr>
                <w:delText>。</w:delText>
              </w:r>
            </w:del>
          </w:p>
          <w:p w14:paraId="0DD33088">
            <w:pPr>
              <w:spacing w:line="360" w:lineRule="auto"/>
              <w:rPr>
                <w:del w:id="1210" w:author="作者" w:date="2026-08-17T15:35:35Z"/>
                <w:rFonts w:ascii="宋体" w:hAnsi="宋体" w:cs="宋体"/>
                <w:kern w:val="0"/>
                <w:sz w:val="24"/>
              </w:rPr>
            </w:pPr>
            <w:del w:id="1211" w:author="作者" w:date="2026-08-17T15:35:35Z">
              <w:r>
                <w:rPr>
                  <w:rFonts w:hint="eastAsia" w:ascii="宋体" w:hAnsi="宋体" w:cs="宋体"/>
                  <w:kern w:val="0"/>
                  <w:sz w:val="24"/>
                </w:rPr>
                <w:delText>3.可行性(5分)：符合实际切实可行得5分；较切实可行得3分；基本可行得2分；可行性欠缺得1分</w:delText>
              </w:r>
            </w:del>
            <w:ins w:id="1212" w:author="作者" w:date="2026-08-17T10:51:44Z">
              <w:del w:id="1213" w:author="作者" w:date="2026-08-17T15:35:35Z">
                <w:r>
                  <w:rPr>
                    <w:rFonts w:hint="eastAsia" w:ascii="宋体" w:hAnsi="宋体" w:cs="宋体"/>
                    <w:kern w:val="0"/>
                    <w:sz w:val="24"/>
                    <w:lang w:eastAsia="zh-CN"/>
                  </w:rPr>
                  <w:delText>；</w:delText>
                </w:r>
              </w:del>
            </w:ins>
            <w:ins w:id="1214" w:author="作者" w:date="2026-08-17T10:51:44Z">
              <w:del w:id="1215" w:author="作者" w:date="2026-08-17T15:35:35Z">
                <w:r>
                  <w:rPr>
                    <w:rFonts w:hint="eastAsia" w:ascii="宋体" w:hAnsi="宋体" w:cs="宋体"/>
                    <w:kern w:val="0"/>
                    <w:sz w:val="24"/>
                    <w:lang w:val="en-US" w:eastAsia="zh-CN"/>
                  </w:rPr>
                  <w:delText>该项未见阐述不得分</w:delText>
                </w:r>
              </w:del>
            </w:ins>
            <w:del w:id="1216" w:author="作者" w:date="2026-08-17T15:35:35Z">
              <w:r>
                <w:rPr>
                  <w:rFonts w:hint="eastAsia" w:ascii="宋体" w:hAnsi="宋体" w:cs="宋体"/>
                  <w:kern w:val="0"/>
                  <w:sz w:val="24"/>
                </w:rPr>
                <w:delText>。</w:delText>
              </w:r>
            </w:del>
          </w:p>
          <w:p w14:paraId="79F988B3">
            <w:pPr>
              <w:spacing w:line="360" w:lineRule="auto"/>
              <w:ind w:firstLine="480"/>
              <w:jc w:val="left"/>
              <w:rPr>
                <w:del w:id="1217" w:author="作者" w:date="2026-08-17T15:35:35Z"/>
                <w:sz w:val="24"/>
              </w:rPr>
            </w:pPr>
            <w:del w:id="1218" w:author="作者" w:date="2026-08-17T15:35:35Z">
              <w:r>
                <w:rPr>
                  <w:rFonts w:hint="eastAsia" w:ascii="宋体" w:hAnsi="宋体" w:cs="宋体"/>
                  <w:kern w:val="0"/>
                  <w:sz w:val="24"/>
                </w:rPr>
                <w:delText>本项最高得2</w:delText>
              </w:r>
            </w:del>
            <w:del w:id="1219" w:author="作者" w:date="2026-08-17T15:35:35Z">
              <w:r>
                <w:rPr>
                  <w:rFonts w:ascii="宋体" w:hAnsi="宋体" w:cs="宋体"/>
                  <w:kern w:val="0"/>
                  <w:sz w:val="24"/>
                </w:rPr>
                <w:delText>0</w:delText>
              </w:r>
            </w:del>
            <w:del w:id="1220" w:author="作者" w:date="2026-08-17T15:35:35Z">
              <w:r>
                <w:rPr>
                  <w:rFonts w:hint="eastAsia" w:ascii="宋体" w:hAnsi="宋体" w:cs="宋体"/>
                  <w:kern w:val="0"/>
                  <w:sz w:val="24"/>
                </w:rPr>
                <w:delText>分。</w:delText>
              </w:r>
            </w:del>
          </w:p>
        </w:tc>
      </w:tr>
      <w:tr w14:paraId="41905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221" w:author="作者" w:date="2026-08-17T15:35:35Z"/>
        </w:trPr>
        <w:tc>
          <w:tcPr>
            <w:tcW w:w="690" w:type="dxa"/>
            <w:vAlign w:val="center"/>
          </w:tcPr>
          <w:p w14:paraId="587DD4D1">
            <w:pPr>
              <w:spacing w:line="360" w:lineRule="auto"/>
              <w:jc w:val="center"/>
              <w:rPr>
                <w:del w:id="1222" w:author="作者" w:date="2026-08-17T15:35:35Z"/>
                <w:sz w:val="24"/>
              </w:rPr>
            </w:pPr>
            <w:del w:id="1223" w:author="作者" w:date="2026-08-17T15:35:35Z">
              <w:r>
                <w:rPr>
                  <w:rFonts w:hint="eastAsia"/>
                  <w:sz w:val="24"/>
                </w:rPr>
                <w:delText>2</w:delText>
              </w:r>
            </w:del>
          </w:p>
        </w:tc>
        <w:tc>
          <w:tcPr>
            <w:tcW w:w="1638" w:type="dxa"/>
            <w:vAlign w:val="center"/>
          </w:tcPr>
          <w:p w14:paraId="6E5A3E4C">
            <w:pPr>
              <w:spacing w:line="360" w:lineRule="auto"/>
              <w:rPr>
                <w:del w:id="1224" w:author="作者" w:date="2026-08-17T15:35:35Z"/>
                <w:sz w:val="24"/>
              </w:rPr>
            </w:pPr>
            <w:del w:id="1225" w:author="作者" w:date="2026-08-17T15:35:35Z">
              <w:r>
                <w:rPr>
                  <w:rFonts w:hint="eastAsia"/>
                  <w:sz w:val="24"/>
                </w:rPr>
                <w:delText>企业实力（11分）</w:delText>
              </w:r>
            </w:del>
          </w:p>
        </w:tc>
        <w:tc>
          <w:tcPr>
            <w:tcW w:w="7675" w:type="dxa"/>
            <w:vAlign w:val="center"/>
          </w:tcPr>
          <w:p w14:paraId="1714EACA">
            <w:pPr>
              <w:numPr>
                <w:ilvl w:val="0"/>
                <w:numId w:val="6"/>
              </w:numPr>
              <w:spacing w:line="360" w:lineRule="auto"/>
              <w:ind w:firstLine="480"/>
              <w:jc w:val="left"/>
              <w:rPr>
                <w:del w:id="1226" w:author="作者" w:date="2026-08-17T15:35:35Z"/>
                <w:rFonts w:ascii="宋体" w:hAnsi="宋体" w:cs="宋体"/>
                <w:sz w:val="24"/>
              </w:rPr>
            </w:pPr>
            <w:del w:id="1227" w:author="作者" w:date="2026-08-17T15:35:35Z">
              <w:r>
                <w:rPr>
                  <w:rFonts w:hint="eastAsia" w:ascii="宋体" w:hAnsi="宋体" w:cs="宋体"/>
                  <w:sz w:val="24"/>
                </w:rPr>
                <w:delText>投标人具有中国工程咨询协会颁发的工程咨询单位资信证书（资信类别：综合资信），甲级证书得8分；乙级证书得5分</w:delText>
              </w:r>
            </w:del>
          </w:p>
          <w:p w14:paraId="1880008E">
            <w:pPr>
              <w:numPr>
                <w:ilvl w:val="0"/>
                <w:numId w:val="6"/>
              </w:numPr>
              <w:spacing w:line="360" w:lineRule="auto"/>
              <w:ind w:firstLine="480"/>
              <w:jc w:val="left"/>
              <w:rPr>
                <w:del w:id="1228" w:author="作者" w:date="2026-08-17T15:35:35Z"/>
                <w:rFonts w:ascii="宋体" w:hAnsi="宋体" w:cs="宋体"/>
                <w:sz w:val="24"/>
              </w:rPr>
            </w:pPr>
            <w:del w:id="1229" w:author="作者" w:date="2026-08-17T15:35:35Z">
              <w:r>
                <w:rPr>
                  <w:rFonts w:hint="eastAsia" w:ascii="宋体" w:hAnsi="宋体" w:cs="宋体"/>
                  <w:sz w:val="24"/>
                </w:rPr>
                <w:delText>投标人具有有效的质量管理体系认证证书、职业健康安全管理体系认证证书、环境管理体系认证证书，每有一个得1分，本项最高得3分。（提供认证证书电子件）</w:delText>
              </w:r>
            </w:del>
          </w:p>
          <w:p w14:paraId="01A211C5">
            <w:pPr>
              <w:numPr>
                <w:ilvl w:val="255"/>
                <w:numId w:val="0"/>
              </w:numPr>
              <w:spacing w:line="360" w:lineRule="auto"/>
              <w:jc w:val="left"/>
              <w:rPr>
                <w:del w:id="1230" w:author="作者" w:date="2026-08-17T15:35:35Z"/>
                <w:rFonts w:ascii="宋体" w:hAnsi="宋体" w:cs="宋体"/>
                <w:sz w:val="24"/>
              </w:rPr>
            </w:pPr>
            <w:del w:id="1231" w:author="作者" w:date="2026-08-17T15:35:35Z">
              <w:r>
                <w:rPr>
                  <w:rFonts w:hint="eastAsia" w:ascii="宋体" w:hAnsi="宋体" w:cs="宋体"/>
                  <w:b/>
                  <w:kern w:val="0"/>
                  <w:sz w:val="24"/>
                  <w:lang w:val="zh-CN"/>
                </w:rPr>
                <w:delText>（投标文件中提供合同复印件并加盖投标人公章，否则不得分。时间、采购标的、内容以合同为准。</w:delText>
              </w:r>
            </w:del>
            <w:del w:id="1232" w:author="作者" w:date="2026-08-17T15:35:35Z">
              <w:r>
                <w:rPr>
                  <w:rFonts w:hint="eastAsia" w:ascii="宋体" w:hAnsi="宋体"/>
                  <w:b/>
                  <w:sz w:val="24"/>
                </w:rPr>
                <w:delText>）</w:delText>
              </w:r>
            </w:del>
          </w:p>
        </w:tc>
      </w:tr>
      <w:tr w14:paraId="0DA10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233" w:author="作者" w:date="2026-08-17T15:35:35Z"/>
        </w:trPr>
        <w:tc>
          <w:tcPr>
            <w:tcW w:w="690" w:type="dxa"/>
            <w:vAlign w:val="center"/>
          </w:tcPr>
          <w:p w14:paraId="5AA4D14F">
            <w:pPr>
              <w:spacing w:line="360" w:lineRule="auto"/>
              <w:jc w:val="center"/>
              <w:rPr>
                <w:del w:id="1234" w:author="作者" w:date="2026-08-17T15:35:35Z"/>
                <w:rFonts w:ascii="宋体" w:hAnsi="宋体"/>
                <w:sz w:val="24"/>
              </w:rPr>
            </w:pPr>
            <w:del w:id="1235" w:author="作者" w:date="2026-08-17T15:35:35Z">
              <w:r>
                <w:rPr>
                  <w:rFonts w:hint="eastAsia" w:ascii="宋体" w:hAnsi="宋体"/>
                  <w:sz w:val="24"/>
                </w:rPr>
                <w:delText>3</w:delText>
              </w:r>
            </w:del>
          </w:p>
        </w:tc>
        <w:tc>
          <w:tcPr>
            <w:tcW w:w="1638" w:type="dxa"/>
            <w:vAlign w:val="center"/>
          </w:tcPr>
          <w:p w14:paraId="7FFE9BD0">
            <w:pPr>
              <w:spacing w:line="360" w:lineRule="auto"/>
              <w:jc w:val="center"/>
              <w:rPr>
                <w:del w:id="1236" w:author="作者" w:date="2026-08-17T15:35:35Z"/>
                <w:rFonts w:ascii="宋体" w:hAnsi="宋体" w:cs="宋体"/>
                <w:kern w:val="0"/>
                <w:sz w:val="24"/>
              </w:rPr>
            </w:pPr>
            <w:del w:id="1237" w:author="作者" w:date="2026-08-17T15:35:35Z">
              <w:r>
                <w:rPr>
                  <w:rFonts w:hint="eastAsia" w:ascii="宋体" w:hAnsi="宋体" w:cs="宋体"/>
                  <w:kern w:val="0"/>
                  <w:sz w:val="24"/>
                </w:rPr>
                <w:delText>对项目的理解</w:delText>
              </w:r>
            </w:del>
          </w:p>
          <w:p w14:paraId="65AC6BC7">
            <w:pPr>
              <w:spacing w:line="360" w:lineRule="auto"/>
              <w:rPr>
                <w:del w:id="1238" w:author="作者" w:date="2026-08-17T15:35:35Z"/>
              </w:rPr>
            </w:pPr>
            <w:del w:id="1239" w:author="作者" w:date="2026-08-17T15:35:35Z">
              <w:r>
                <w:rPr>
                  <w:rFonts w:hint="eastAsia" w:ascii="宋体" w:hAnsi="宋体" w:cs="宋体"/>
                  <w:kern w:val="0"/>
                  <w:sz w:val="24"/>
                </w:rPr>
                <w:delText>（20分）</w:delText>
              </w:r>
            </w:del>
          </w:p>
          <w:p w14:paraId="22AF9CD1">
            <w:pPr>
              <w:spacing w:line="360" w:lineRule="auto"/>
              <w:jc w:val="center"/>
              <w:rPr>
                <w:del w:id="1240" w:author="作者" w:date="2026-08-17T15:35:35Z"/>
                <w:rFonts w:ascii="宋体" w:hAnsi="宋体"/>
                <w:sz w:val="24"/>
              </w:rPr>
            </w:pPr>
          </w:p>
        </w:tc>
        <w:tc>
          <w:tcPr>
            <w:tcW w:w="7675" w:type="dxa"/>
            <w:vAlign w:val="center"/>
          </w:tcPr>
          <w:p w14:paraId="461FCA81">
            <w:pPr>
              <w:spacing w:line="360" w:lineRule="auto"/>
              <w:rPr>
                <w:del w:id="1241" w:author="作者" w:date="2026-08-17T15:35:35Z"/>
                <w:rFonts w:ascii="宋体" w:hAnsi="宋体" w:cs="宋体"/>
                <w:kern w:val="0"/>
                <w:sz w:val="24"/>
              </w:rPr>
            </w:pPr>
            <w:del w:id="1242" w:author="作者" w:date="2026-08-17T15:35:35Z">
              <w:r>
                <w:rPr>
                  <w:rFonts w:hint="eastAsia" w:ascii="宋体" w:hAnsi="宋体" w:cs="宋体"/>
                  <w:kern w:val="0"/>
                  <w:sz w:val="24"/>
                </w:rPr>
                <w:delText>根据供应商对项目的理解情况（包括对项目需求、项目内容的理解程度等）进行评价：</w:delText>
              </w:r>
            </w:del>
          </w:p>
          <w:p w14:paraId="4CA882C4">
            <w:pPr>
              <w:spacing w:line="360" w:lineRule="auto"/>
              <w:rPr>
                <w:del w:id="1243" w:author="作者" w:date="2026-08-17T15:35:35Z"/>
                <w:rFonts w:ascii="宋体" w:hAnsi="宋体" w:cs="宋体"/>
                <w:kern w:val="0"/>
                <w:sz w:val="24"/>
              </w:rPr>
            </w:pPr>
            <w:del w:id="1244" w:author="作者" w:date="2026-08-17T15:35:35Z">
              <w:r>
                <w:rPr>
                  <w:rFonts w:hint="eastAsia" w:ascii="宋体" w:hAnsi="宋体" w:cs="宋体"/>
                  <w:kern w:val="0"/>
                  <w:sz w:val="24"/>
                </w:rPr>
                <w:delText>1.对项目需求的理解情况（10分）：</w:delText>
              </w:r>
            </w:del>
          </w:p>
          <w:p w14:paraId="77AD731D">
            <w:pPr>
              <w:spacing w:line="360" w:lineRule="auto"/>
              <w:rPr>
                <w:del w:id="1245" w:author="作者" w:date="2026-08-17T15:35:35Z"/>
                <w:rFonts w:ascii="宋体" w:hAnsi="宋体" w:cs="宋体"/>
                <w:kern w:val="0"/>
                <w:sz w:val="24"/>
              </w:rPr>
            </w:pPr>
            <w:del w:id="1246" w:author="作者" w:date="2026-08-17T15:35:35Z">
              <w:r>
                <w:rPr>
                  <w:rFonts w:hint="eastAsia" w:ascii="宋体" w:hAnsi="宋体" w:cs="宋体"/>
                  <w:kern w:val="0"/>
                  <w:sz w:val="24"/>
                </w:rPr>
                <w:delText>（1）供应商对需求理解全面、流程及设计思路完整，得 10分；</w:delText>
              </w:r>
            </w:del>
          </w:p>
          <w:p w14:paraId="54261E8A">
            <w:pPr>
              <w:spacing w:line="360" w:lineRule="auto"/>
              <w:rPr>
                <w:del w:id="1247" w:author="作者" w:date="2026-08-17T15:35:35Z"/>
                <w:rFonts w:ascii="宋体" w:hAnsi="宋体" w:cs="宋体"/>
                <w:kern w:val="0"/>
                <w:sz w:val="24"/>
              </w:rPr>
            </w:pPr>
            <w:del w:id="1248" w:author="作者" w:date="2026-08-17T15:35:35Z">
              <w:r>
                <w:rPr>
                  <w:rFonts w:hint="eastAsia" w:ascii="宋体" w:hAnsi="宋体" w:cs="宋体"/>
                  <w:kern w:val="0"/>
                  <w:sz w:val="24"/>
                </w:rPr>
                <w:delText>（2）提供了通用简单的分析理解，具有一定可行性得7分；</w:delText>
              </w:r>
            </w:del>
          </w:p>
          <w:p w14:paraId="4E7CE3FC">
            <w:pPr>
              <w:spacing w:line="360" w:lineRule="auto"/>
              <w:rPr>
                <w:ins w:id="1249" w:author="作者" w:date="2026-08-17T10:52:17Z"/>
                <w:del w:id="1250" w:author="作者" w:date="2026-08-17T15:35:35Z"/>
                <w:rFonts w:hint="default" w:ascii="宋体" w:hAnsi="宋体" w:eastAsia="宋体" w:cs="宋体"/>
                <w:kern w:val="0"/>
                <w:sz w:val="24"/>
                <w:lang w:val="en-US" w:eastAsia="zh-CN"/>
              </w:rPr>
            </w:pPr>
            <w:del w:id="1251" w:author="作者" w:date="2026-08-17T15:35:35Z">
              <w:r>
                <w:rPr>
                  <w:rFonts w:hint="eastAsia" w:ascii="宋体" w:hAnsi="宋体" w:cs="宋体"/>
                  <w:kern w:val="0"/>
                  <w:sz w:val="24"/>
                </w:rPr>
                <w:delText>（3）对项目需求和内容理解有缺陷</w:delText>
              </w:r>
            </w:del>
            <w:ins w:id="1252" w:author="作者" w:date="2026-08-17T10:52:21Z">
              <w:del w:id="1253" w:author="作者" w:date="2026-08-17T15:35:35Z">
                <w:r>
                  <w:rPr>
                    <w:rFonts w:hint="eastAsia" w:ascii="宋体" w:hAnsi="宋体" w:cs="宋体"/>
                    <w:kern w:val="0"/>
                    <w:sz w:val="24"/>
                    <w:lang w:val="en-US" w:eastAsia="zh-CN"/>
                  </w:rPr>
                  <w:delText>得</w:delText>
                </w:r>
              </w:del>
            </w:ins>
            <w:ins w:id="1254" w:author="作者" w:date="2026-08-17T10:52:25Z">
              <w:del w:id="1255" w:author="作者" w:date="2026-08-17T15:35:35Z">
                <w:r>
                  <w:rPr>
                    <w:rFonts w:hint="eastAsia" w:ascii="宋体" w:hAnsi="宋体" w:cs="宋体"/>
                    <w:kern w:val="0"/>
                    <w:sz w:val="24"/>
                    <w:lang w:val="en-US" w:eastAsia="zh-CN"/>
                  </w:rPr>
                  <w:delText>3</w:delText>
                </w:r>
              </w:del>
            </w:ins>
            <w:ins w:id="1256" w:author="作者" w:date="2026-08-17T10:52:26Z">
              <w:del w:id="1257" w:author="作者" w:date="2026-08-17T15:35:35Z">
                <w:r>
                  <w:rPr>
                    <w:rFonts w:hint="eastAsia" w:ascii="宋体" w:hAnsi="宋体" w:cs="宋体"/>
                    <w:kern w:val="0"/>
                    <w:sz w:val="24"/>
                    <w:lang w:val="en-US" w:eastAsia="zh-CN"/>
                  </w:rPr>
                  <w:delText>分</w:delText>
                </w:r>
              </w:del>
            </w:ins>
          </w:p>
          <w:p w14:paraId="556E697A">
            <w:pPr>
              <w:spacing w:line="360" w:lineRule="auto"/>
              <w:rPr>
                <w:del w:id="1258" w:author="作者" w:date="2026-08-17T15:35:35Z"/>
                <w:rFonts w:ascii="宋体" w:hAnsi="宋体" w:cs="宋体"/>
                <w:kern w:val="0"/>
                <w:sz w:val="24"/>
              </w:rPr>
            </w:pPr>
            <w:ins w:id="1259" w:author="作者" w:date="2026-08-17T10:52:29Z">
              <w:del w:id="1260" w:author="作者" w:date="2026-08-17T15:35:35Z">
                <w:r>
                  <w:rPr>
                    <w:rFonts w:hint="eastAsia" w:ascii="宋体" w:hAnsi="宋体" w:cs="宋体"/>
                    <w:kern w:val="0"/>
                    <w:sz w:val="24"/>
                    <w:lang w:eastAsia="zh-CN"/>
                  </w:rPr>
                  <w:delText>（</w:delText>
                </w:r>
              </w:del>
            </w:ins>
            <w:ins w:id="1261" w:author="作者" w:date="2026-08-17T10:52:31Z">
              <w:del w:id="1262" w:author="作者" w:date="2026-08-17T15:35:35Z">
                <w:r>
                  <w:rPr>
                    <w:rFonts w:hint="eastAsia" w:ascii="宋体" w:hAnsi="宋体" w:cs="宋体"/>
                    <w:kern w:val="0"/>
                    <w:sz w:val="24"/>
                    <w:lang w:val="en-US" w:eastAsia="zh-CN"/>
                  </w:rPr>
                  <w:delText>4</w:delText>
                </w:r>
              </w:del>
            </w:ins>
            <w:ins w:id="1263" w:author="作者" w:date="2026-08-17T10:52:29Z">
              <w:del w:id="1264" w:author="作者" w:date="2026-08-17T15:35:35Z">
                <w:r>
                  <w:rPr>
                    <w:rFonts w:hint="eastAsia" w:ascii="宋体" w:hAnsi="宋体" w:cs="宋体"/>
                    <w:kern w:val="0"/>
                    <w:sz w:val="24"/>
                    <w:lang w:eastAsia="zh-CN"/>
                  </w:rPr>
                  <w:delText>）</w:delText>
                </w:r>
              </w:del>
            </w:ins>
            <w:del w:id="1265" w:author="作者" w:date="2026-08-17T15:35:35Z">
              <w:r>
                <w:rPr>
                  <w:rFonts w:hint="eastAsia" w:ascii="宋体" w:hAnsi="宋体" w:cs="宋体"/>
                  <w:kern w:val="0"/>
                  <w:sz w:val="24"/>
                </w:rPr>
                <w:delText>或未提供相关内容得 0 分。</w:delText>
              </w:r>
            </w:del>
          </w:p>
          <w:p w14:paraId="07D142E4">
            <w:pPr>
              <w:spacing w:line="360" w:lineRule="auto"/>
              <w:rPr>
                <w:del w:id="1266" w:author="作者" w:date="2026-08-17T15:35:35Z"/>
                <w:rFonts w:ascii="宋体" w:hAnsi="宋体" w:cs="宋体"/>
                <w:kern w:val="0"/>
                <w:sz w:val="24"/>
              </w:rPr>
            </w:pPr>
            <w:del w:id="1267" w:author="作者" w:date="2026-08-17T15:35:35Z">
              <w:r>
                <w:rPr>
                  <w:rFonts w:hint="eastAsia" w:ascii="宋体" w:hAnsi="宋体" w:cs="宋体"/>
                  <w:kern w:val="0"/>
                  <w:sz w:val="24"/>
                </w:rPr>
                <w:delText>2.对项目重难点问题的理解情况（10分）：</w:delText>
              </w:r>
            </w:del>
          </w:p>
          <w:p w14:paraId="01FFE8F1">
            <w:pPr>
              <w:spacing w:line="360" w:lineRule="auto"/>
              <w:rPr>
                <w:del w:id="1268" w:author="作者" w:date="2026-08-17T15:35:35Z"/>
                <w:rFonts w:ascii="宋体" w:hAnsi="宋体" w:cs="宋体"/>
                <w:kern w:val="0"/>
                <w:sz w:val="24"/>
              </w:rPr>
            </w:pPr>
            <w:del w:id="1269" w:author="作者" w:date="2026-08-17T15:35:35Z">
              <w:r>
                <w:rPr>
                  <w:rFonts w:hint="eastAsia" w:ascii="宋体" w:hAnsi="宋体" w:cs="宋体"/>
                  <w:kern w:val="0"/>
                  <w:sz w:val="24"/>
                </w:rPr>
                <w:delText>（1）供应商能准确分析项目中的重难点问题，并能提出相应的解决思路，得 10分；</w:delText>
              </w:r>
            </w:del>
          </w:p>
          <w:p w14:paraId="51981D4C">
            <w:pPr>
              <w:spacing w:line="360" w:lineRule="auto"/>
              <w:rPr>
                <w:del w:id="1270" w:author="作者" w:date="2026-08-17T15:35:35Z"/>
                <w:rFonts w:ascii="宋体" w:hAnsi="宋体" w:cs="宋体"/>
                <w:kern w:val="0"/>
                <w:sz w:val="24"/>
              </w:rPr>
            </w:pPr>
            <w:del w:id="1271" w:author="作者" w:date="2026-08-17T15:35:35Z">
              <w:r>
                <w:rPr>
                  <w:rFonts w:hint="eastAsia" w:ascii="宋体" w:hAnsi="宋体" w:cs="宋体"/>
                  <w:kern w:val="0"/>
                  <w:sz w:val="24"/>
                </w:rPr>
                <w:delText>（2）提供了通用简单的分析，具有一定合理性，得 7分；</w:delText>
              </w:r>
            </w:del>
          </w:p>
          <w:p w14:paraId="32E0CAEE">
            <w:pPr>
              <w:spacing w:line="360" w:lineRule="auto"/>
              <w:rPr>
                <w:ins w:id="1272" w:author="作者" w:date="2026-08-17T10:52:34Z"/>
                <w:del w:id="1273" w:author="作者" w:date="2026-08-17T15:35:35Z"/>
                <w:rFonts w:hint="default" w:ascii="宋体" w:hAnsi="宋体" w:eastAsia="宋体" w:cs="宋体"/>
                <w:kern w:val="0"/>
                <w:sz w:val="24"/>
                <w:lang w:val="en-US" w:eastAsia="zh-CN"/>
              </w:rPr>
            </w:pPr>
            <w:del w:id="1274" w:author="作者" w:date="2026-08-17T15:35:35Z">
              <w:r>
                <w:rPr>
                  <w:rFonts w:hint="eastAsia" w:ascii="宋体" w:hAnsi="宋体" w:cs="宋体"/>
                  <w:kern w:val="0"/>
                  <w:sz w:val="24"/>
                </w:rPr>
                <w:delText>（3）对项目的重难点问题理解有缺陷</w:delText>
              </w:r>
            </w:del>
            <w:ins w:id="1275" w:author="作者" w:date="2026-08-17T10:52:36Z">
              <w:del w:id="1276" w:author="作者" w:date="2026-08-17T15:35:35Z">
                <w:r>
                  <w:rPr>
                    <w:rFonts w:hint="eastAsia" w:ascii="宋体" w:hAnsi="宋体" w:cs="宋体"/>
                    <w:kern w:val="0"/>
                    <w:sz w:val="24"/>
                    <w:lang w:eastAsia="zh-CN"/>
                  </w:rPr>
                  <w:delText>，</w:delText>
                </w:r>
              </w:del>
            </w:ins>
            <w:ins w:id="1277" w:author="作者" w:date="2026-08-17T10:52:37Z">
              <w:del w:id="1278" w:author="作者" w:date="2026-08-17T15:35:35Z">
                <w:r>
                  <w:rPr>
                    <w:rFonts w:hint="eastAsia" w:ascii="宋体" w:hAnsi="宋体" w:cs="宋体"/>
                    <w:kern w:val="0"/>
                    <w:sz w:val="24"/>
                    <w:lang w:val="en-US" w:eastAsia="zh-CN"/>
                  </w:rPr>
                  <w:delText>得</w:delText>
                </w:r>
              </w:del>
            </w:ins>
            <w:ins w:id="1279" w:author="作者" w:date="2026-08-17T10:52:39Z">
              <w:del w:id="1280" w:author="作者" w:date="2026-08-17T15:35:35Z">
                <w:r>
                  <w:rPr>
                    <w:rFonts w:hint="eastAsia" w:ascii="宋体" w:hAnsi="宋体" w:cs="宋体"/>
                    <w:kern w:val="0"/>
                    <w:sz w:val="24"/>
                    <w:lang w:val="en-US" w:eastAsia="zh-CN"/>
                  </w:rPr>
                  <w:delText>3分</w:delText>
                </w:r>
              </w:del>
            </w:ins>
            <w:ins w:id="1281" w:author="作者" w:date="2026-08-17T10:52:40Z">
              <w:del w:id="1282" w:author="作者" w:date="2026-08-17T15:35:35Z">
                <w:r>
                  <w:rPr>
                    <w:rFonts w:hint="eastAsia" w:ascii="宋体" w:hAnsi="宋体" w:cs="宋体"/>
                    <w:kern w:val="0"/>
                    <w:sz w:val="24"/>
                    <w:lang w:val="en-US" w:eastAsia="zh-CN"/>
                  </w:rPr>
                  <w:delText>；</w:delText>
                </w:r>
              </w:del>
            </w:ins>
          </w:p>
          <w:p w14:paraId="53A8CBD8">
            <w:pPr>
              <w:spacing w:line="360" w:lineRule="auto"/>
              <w:rPr>
                <w:del w:id="1283" w:author="作者" w:date="2026-08-17T15:35:35Z"/>
                <w:rFonts w:ascii="宋体" w:hAnsi="宋体" w:cs="宋体"/>
                <w:sz w:val="24"/>
              </w:rPr>
            </w:pPr>
            <w:del w:id="1284" w:author="作者" w:date="2026-08-17T15:35:35Z">
              <w:r>
                <w:rPr>
                  <w:rFonts w:hint="eastAsia" w:ascii="宋体" w:hAnsi="宋体" w:cs="宋体"/>
                  <w:kern w:val="0"/>
                  <w:sz w:val="24"/>
                </w:rPr>
                <w:delText>或</w:delText>
              </w:r>
            </w:del>
            <w:ins w:id="1285" w:author="作者" w:date="2026-08-17T10:52:43Z">
              <w:del w:id="1286" w:author="作者" w:date="2026-08-17T15:35:35Z">
                <w:r>
                  <w:rPr>
                    <w:rFonts w:hint="eastAsia" w:ascii="宋体" w:hAnsi="宋体" w:cs="宋体"/>
                    <w:kern w:val="0"/>
                    <w:sz w:val="24"/>
                    <w:lang w:eastAsia="zh-CN"/>
                  </w:rPr>
                  <w:delText>（</w:delText>
                </w:r>
              </w:del>
            </w:ins>
            <w:ins w:id="1287" w:author="作者" w:date="2026-08-17T10:52:45Z">
              <w:del w:id="1288" w:author="作者" w:date="2026-08-17T15:35:35Z">
                <w:r>
                  <w:rPr>
                    <w:rFonts w:hint="eastAsia" w:ascii="宋体" w:hAnsi="宋体" w:cs="宋体"/>
                    <w:kern w:val="0"/>
                    <w:sz w:val="24"/>
                    <w:lang w:val="en-US" w:eastAsia="zh-CN"/>
                  </w:rPr>
                  <w:delText>4</w:delText>
                </w:r>
              </w:del>
            </w:ins>
            <w:ins w:id="1289" w:author="作者" w:date="2026-08-17T10:52:43Z">
              <w:del w:id="1290" w:author="作者" w:date="2026-08-17T15:35:35Z">
                <w:r>
                  <w:rPr>
                    <w:rFonts w:hint="eastAsia" w:ascii="宋体" w:hAnsi="宋体" w:cs="宋体"/>
                    <w:kern w:val="0"/>
                    <w:sz w:val="24"/>
                    <w:lang w:eastAsia="zh-CN"/>
                  </w:rPr>
                  <w:delText>）</w:delText>
                </w:r>
              </w:del>
            </w:ins>
            <w:del w:id="1291" w:author="作者" w:date="2026-08-17T15:35:35Z">
              <w:r>
                <w:rPr>
                  <w:rFonts w:hint="eastAsia" w:ascii="宋体" w:hAnsi="宋体" w:cs="宋体"/>
                  <w:kern w:val="0"/>
                  <w:sz w:val="24"/>
                </w:rPr>
                <w:delText>未提供相关内容得 0 分。</w:delText>
              </w:r>
            </w:del>
          </w:p>
        </w:tc>
      </w:tr>
      <w:tr w14:paraId="18669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292" w:author="作者" w:date="2026-08-17T15:35:35Z"/>
        </w:trPr>
        <w:tc>
          <w:tcPr>
            <w:tcW w:w="690" w:type="dxa"/>
            <w:vAlign w:val="center"/>
          </w:tcPr>
          <w:p w14:paraId="75E88497">
            <w:pPr>
              <w:widowControl/>
              <w:spacing w:line="360" w:lineRule="auto"/>
              <w:jc w:val="center"/>
              <w:rPr>
                <w:del w:id="1293" w:author="作者" w:date="2026-08-17T15:35:35Z"/>
                <w:rFonts w:ascii="宋体" w:hAnsi="宋体" w:cs="宋体"/>
                <w:kern w:val="0"/>
                <w:sz w:val="24"/>
              </w:rPr>
            </w:pPr>
            <w:del w:id="1294" w:author="作者" w:date="2026-08-17T15:35:35Z">
              <w:r>
                <w:rPr>
                  <w:rFonts w:hint="eastAsia" w:ascii="宋体" w:hAnsi="宋体" w:cs="宋体"/>
                  <w:kern w:val="0"/>
                  <w:sz w:val="24"/>
                </w:rPr>
                <w:delText>4</w:delText>
              </w:r>
            </w:del>
          </w:p>
        </w:tc>
        <w:tc>
          <w:tcPr>
            <w:tcW w:w="1638" w:type="dxa"/>
            <w:vAlign w:val="center"/>
          </w:tcPr>
          <w:p w14:paraId="74337EE0">
            <w:pPr>
              <w:widowControl/>
              <w:spacing w:line="360" w:lineRule="auto"/>
              <w:jc w:val="center"/>
              <w:rPr>
                <w:del w:id="1295" w:author="作者" w:date="2026-08-17T15:35:35Z"/>
                <w:rFonts w:ascii="宋体" w:hAnsi="宋体" w:cs="宋体"/>
                <w:kern w:val="0"/>
                <w:sz w:val="24"/>
              </w:rPr>
            </w:pPr>
            <w:del w:id="1296" w:author="作者" w:date="2026-08-17T15:35:35Z">
              <w:r>
                <w:rPr>
                  <w:rFonts w:hint="eastAsia" w:ascii="宋体" w:hAnsi="宋体" w:cs="宋体"/>
                  <w:kern w:val="0"/>
                  <w:sz w:val="24"/>
                </w:rPr>
                <w:delText>业绩要求</w:delText>
              </w:r>
            </w:del>
          </w:p>
          <w:p w14:paraId="76975879">
            <w:pPr>
              <w:widowControl/>
              <w:spacing w:line="360" w:lineRule="auto"/>
              <w:jc w:val="center"/>
              <w:rPr>
                <w:del w:id="1297" w:author="作者" w:date="2026-08-17T15:35:35Z"/>
                <w:rFonts w:ascii="宋体" w:hAnsi="宋体" w:cs="宋体"/>
                <w:bCs/>
                <w:sz w:val="24"/>
              </w:rPr>
            </w:pPr>
            <w:del w:id="1298" w:author="作者" w:date="2026-08-17T15:35:35Z">
              <w:r>
                <w:rPr>
                  <w:rFonts w:hint="eastAsia" w:ascii="宋体" w:hAnsi="宋体" w:cs="宋体"/>
                  <w:kern w:val="0"/>
                  <w:sz w:val="24"/>
                </w:rPr>
                <w:delText>（</w:delText>
              </w:r>
            </w:del>
            <w:del w:id="1299" w:author="作者" w:date="2026-08-17T15:35:35Z">
              <w:r>
                <w:rPr>
                  <w:rFonts w:ascii="宋体" w:hAnsi="宋体" w:cs="宋体"/>
                  <w:kern w:val="0"/>
                  <w:sz w:val="24"/>
                </w:rPr>
                <w:delText>12</w:delText>
              </w:r>
            </w:del>
            <w:del w:id="1300" w:author="作者" w:date="2026-08-17T15:35:35Z">
              <w:r>
                <w:rPr>
                  <w:rFonts w:hint="eastAsia" w:ascii="宋体" w:hAnsi="宋体" w:cs="宋体"/>
                  <w:kern w:val="0"/>
                  <w:sz w:val="24"/>
                </w:rPr>
                <w:delText>分）</w:delText>
              </w:r>
            </w:del>
          </w:p>
        </w:tc>
        <w:tc>
          <w:tcPr>
            <w:tcW w:w="7675" w:type="dxa"/>
            <w:vAlign w:val="center"/>
          </w:tcPr>
          <w:p w14:paraId="272A18F6">
            <w:pPr>
              <w:widowControl/>
              <w:spacing w:line="360" w:lineRule="auto"/>
              <w:ind w:firstLine="480" w:firstLineChars="200"/>
              <w:rPr>
                <w:del w:id="1301" w:author="作者" w:date="2026-08-17T15:35:35Z"/>
                <w:rFonts w:ascii="宋体" w:hAnsi="宋体" w:cs="宋体"/>
                <w:kern w:val="0"/>
                <w:sz w:val="24"/>
              </w:rPr>
            </w:pPr>
            <w:del w:id="1302" w:author="作者" w:date="2026-08-17T15:35:35Z">
              <w:r>
                <w:rPr>
                  <w:rFonts w:hint="eastAsia" w:ascii="宋体" w:hAnsi="宋体" w:cs="宋体"/>
                  <w:kern w:val="0"/>
                  <w:sz w:val="24"/>
                </w:rPr>
                <w:delText>响应文件中提供合同及批复文件复印件（签订日期在202</w:delText>
              </w:r>
            </w:del>
            <w:del w:id="1303" w:author="作者" w:date="2026-08-17T15:35:35Z">
              <w:r>
                <w:rPr>
                  <w:rFonts w:ascii="宋体" w:hAnsi="宋体" w:cs="宋体"/>
                  <w:kern w:val="0"/>
                  <w:sz w:val="24"/>
                </w:rPr>
                <w:delText>3</w:delText>
              </w:r>
            </w:del>
            <w:del w:id="1304" w:author="作者" w:date="2026-08-17T15:35:35Z">
              <w:r>
                <w:rPr>
                  <w:rFonts w:hint="eastAsia" w:ascii="宋体" w:hAnsi="宋体" w:cs="宋体"/>
                  <w:kern w:val="0"/>
                  <w:sz w:val="24"/>
                </w:rPr>
                <w:delText>年</w:delText>
              </w:r>
            </w:del>
            <w:del w:id="1305" w:author="作者" w:date="2026-08-17T15:35:35Z">
              <w:r>
                <w:rPr>
                  <w:rFonts w:ascii="宋体" w:hAnsi="宋体" w:cs="宋体"/>
                  <w:kern w:val="0"/>
                  <w:sz w:val="24"/>
                </w:rPr>
                <w:delText>7</w:delText>
              </w:r>
            </w:del>
            <w:del w:id="1306" w:author="作者" w:date="2026-08-17T15:35:35Z">
              <w:r>
                <w:rPr>
                  <w:rFonts w:hint="eastAsia" w:ascii="宋体" w:hAnsi="宋体" w:cs="宋体"/>
                  <w:kern w:val="0"/>
                  <w:sz w:val="24"/>
                </w:rPr>
                <w:delText>月1日以后），合同内容为与本次项目内容同类项目，每提供一个得2分，本项最高得</w:delText>
              </w:r>
            </w:del>
            <w:del w:id="1307" w:author="作者" w:date="2026-08-17T15:35:35Z">
              <w:r>
                <w:rPr>
                  <w:rFonts w:ascii="宋体" w:hAnsi="宋体" w:cs="宋体"/>
                  <w:kern w:val="0"/>
                  <w:sz w:val="24"/>
                </w:rPr>
                <w:delText>12</w:delText>
              </w:r>
            </w:del>
            <w:del w:id="1308" w:author="作者" w:date="2026-08-17T15:35:35Z">
              <w:r>
                <w:rPr>
                  <w:rFonts w:hint="eastAsia" w:ascii="宋体" w:hAnsi="宋体" w:cs="宋体"/>
                  <w:kern w:val="0"/>
                  <w:sz w:val="24"/>
                </w:rPr>
                <w:delText>分，不提供不得分。</w:delText>
              </w:r>
            </w:del>
          </w:p>
          <w:p w14:paraId="150C6AB7">
            <w:pPr>
              <w:spacing w:line="360" w:lineRule="auto"/>
              <w:rPr>
                <w:del w:id="1309" w:author="作者" w:date="2026-08-17T15:35:35Z"/>
                <w:rFonts w:ascii="宋体" w:hAnsi="宋体" w:cs="宋体"/>
                <w:bCs/>
                <w:sz w:val="24"/>
              </w:rPr>
            </w:pPr>
            <w:del w:id="1310" w:author="作者" w:date="2026-08-17T15:35:35Z">
              <w:r>
                <w:rPr>
                  <w:rFonts w:hint="eastAsia" w:ascii="宋体" w:hAnsi="宋体" w:cs="宋体"/>
                  <w:b/>
                  <w:kern w:val="0"/>
                  <w:sz w:val="24"/>
                  <w:lang w:val="zh-CN"/>
                </w:rPr>
                <w:delText>（投标文件中提供合同复印件并加盖投标人公章，否则不得分。时间、采购标的、内容以合同为准。</w:delText>
              </w:r>
            </w:del>
            <w:del w:id="1311" w:author="作者" w:date="2026-08-17T15:35:35Z">
              <w:r>
                <w:rPr>
                  <w:rFonts w:hint="eastAsia" w:ascii="宋体" w:hAnsi="宋体"/>
                  <w:b/>
                  <w:sz w:val="24"/>
                </w:rPr>
                <w:delText>）</w:delText>
              </w:r>
            </w:del>
          </w:p>
        </w:tc>
      </w:tr>
      <w:tr w14:paraId="07589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312" w:author="作者" w:date="2026-08-17T15:35:35Z"/>
        </w:trPr>
        <w:tc>
          <w:tcPr>
            <w:tcW w:w="690" w:type="dxa"/>
            <w:vAlign w:val="center"/>
          </w:tcPr>
          <w:p w14:paraId="33BC2D0C">
            <w:pPr>
              <w:widowControl/>
              <w:spacing w:line="360" w:lineRule="auto"/>
              <w:jc w:val="center"/>
              <w:rPr>
                <w:del w:id="1313" w:author="作者" w:date="2026-08-17T15:35:35Z"/>
                <w:rFonts w:ascii="宋体" w:hAnsi="宋体" w:cs="宋体"/>
                <w:bCs/>
                <w:sz w:val="24"/>
              </w:rPr>
            </w:pPr>
            <w:del w:id="1314" w:author="作者" w:date="2026-08-17T15:35:35Z">
              <w:r>
                <w:rPr>
                  <w:rFonts w:hint="eastAsia" w:ascii="宋体" w:hAnsi="宋体" w:cs="宋体"/>
                  <w:bCs/>
                  <w:sz w:val="24"/>
                </w:rPr>
                <w:delText>5</w:delText>
              </w:r>
            </w:del>
          </w:p>
        </w:tc>
        <w:tc>
          <w:tcPr>
            <w:tcW w:w="1638" w:type="dxa"/>
            <w:vAlign w:val="center"/>
          </w:tcPr>
          <w:p w14:paraId="55190378">
            <w:pPr>
              <w:spacing w:line="360" w:lineRule="auto"/>
              <w:rPr>
                <w:del w:id="1315" w:author="作者" w:date="2026-08-17T15:35:35Z"/>
              </w:rPr>
            </w:pPr>
            <w:del w:id="1316" w:author="作者" w:date="2026-08-17T15:35:35Z">
              <w:r>
                <w:rPr>
                  <w:rFonts w:hint="eastAsia" w:ascii="宋体" w:hAnsi="宋体" w:cs="宋体"/>
                  <w:kern w:val="0"/>
                  <w:sz w:val="24"/>
                </w:rPr>
                <w:delText>服务质量保证措施（</w:delText>
              </w:r>
            </w:del>
            <w:del w:id="1317" w:author="作者" w:date="2026-08-17T15:35:35Z">
              <w:r>
                <w:rPr>
                  <w:rFonts w:ascii="宋体" w:hAnsi="宋体" w:cs="宋体"/>
                  <w:kern w:val="0"/>
                  <w:sz w:val="24"/>
                </w:rPr>
                <w:delText>10</w:delText>
              </w:r>
            </w:del>
            <w:del w:id="1318" w:author="作者" w:date="2026-08-17T15:35:35Z">
              <w:r>
                <w:rPr>
                  <w:rFonts w:hint="eastAsia" w:ascii="宋体" w:hAnsi="宋体" w:cs="宋体"/>
                  <w:kern w:val="0"/>
                  <w:sz w:val="24"/>
                </w:rPr>
                <w:delText>分）</w:delText>
              </w:r>
            </w:del>
          </w:p>
          <w:p w14:paraId="3BA6F1D4">
            <w:pPr>
              <w:widowControl/>
              <w:spacing w:line="360" w:lineRule="auto"/>
              <w:jc w:val="center"/>
              <w:rPr>
                <w:del w:id="1319" w:author="作者" w:date="2026-08-17T15:35:35Z"/>
                <w:rFonts w:ascii="宋体" w:hAnsi="宋体" w:cs="宋体"/>
                <w:bCs/>
                <w:sz w:val="24"/>
              </w:rPr>
            </w:pPr>
          </w:p>
        </w:tc>
        <w:tc>
          <w:tcPr>
            <w:tcW w:w="7675" w:type="dxa"/>
            <w:vAlign w:val="center"/>
          </w:tcPr>
          <w:p w14:paraId="0E9826B0">
            <w:pPr>
              <w:widowControl/>
              <w:spacing w:line="360" w:lineRule="auto"/>
              <w:jc w:val="left"/>
              <w:rPr>
                <w:del w:id="1320" w:author="作者" w:date="2026-08-17T15:35:35Z"/>
                <w:rFonts w:ascii="宋体" w:hAnsi="宋体" w:cs="宋体"/>
                <w:kern w:val="0"/>
                <w:sz w:val="24"/>
              </w:rPr>
            </w:pPr>
            <w:del w:id="1321" w:author="作者" w:date="2026-08-17T15:35:35Z">
              <w:r>
                <w:rPr>
                  <w:rFonts w:hint="eastAsia" w:ascii="宋体" w:hAnsi="宋体" w:cs="宋体"/>
                  <w:kern w:val="0"/>
                  <w:sz w:val="24"/>
                </w:rPr>
                <w:delText>对服务质量保证措施的全面性、可行性进行评价：</w:delText>
              </w:r>
            </w:del>
          </w:p>
          <w:p w14:paraId="7E10EB27">
            <w:pPr>
              <w:widowControl/>
              <w:spacing w:line="360" w:lineRule="auto"/>
              <w:jc w:val="left"/>
              <w:rPr>
                <w:del w:id="1322" w:author="作者" w:date="2026-08-17T15:35:35Z"/>
                <w:rFonts w:ascii="宋体" w:hAnsi="宋体" w:cs="宋体"/>
                <w:kern w:val="0"/>
                <w:sz w:val="24"/>
              </w:rPr>
            </w:pPr>
            <w:del w:id="1323" w:author="作者" w:date="2026-08-17T15:35:35Z">
              <w:r>
                <w:rPr>
                  <w:rFonts w:hint="eastAsia" w:ascii="宋体" w:hAnsi="宋体" w:cs="宋体"/>
                  <w:kern w:val="0"/>
                  <w:sz w:val="24"/>
                </w:rPr>
                <w:delText>1.内容的全面性（</w:delText>
              </w:r>
            </w:del>
            <w:del w:id="1324" w:author="作者" w:date="2026-08-17T15:35:35Z">
              <w:r>
                <w:rPr>
                  <w:rFonts w:ascii="宋体" w:hAnsi="宋体" w:cs="宋体"/>
                  <w:kern w:val="0"/>
                  <w:sz w:val="24"/>
                </w:rPr>
                <w:delText>5</w:delText>
              </w:r>
            </w:del>
            <w:del w:id="1325" w:author="作者" w:date="2026-08-17T15:35:35Z">
              <w:r>
                <w:rPr>
                  <w:rFonts w:hint="eastAsia" w:ascii="宋体" w:hAnsi="宋体" w:cs="宋体"/>
                  <w:kern w:val="0"/>
                  <w:sz w:val="24"/>
                </w:rPr>
                <w:delText>分）：全面具体详实得</w:delText>
              </w:r>
            </w:del>
            <w:del w:id="1326" w:author="作者" w:date="2026-08-17T15:35:35Z">
              <w:r>
                <w:rPr>
                  <w:rFonts w:ascii="宋体" w:hAnsi="宋体" w:cs="宋体"/>
                  <w:kern w:val="0"/>
                  <w:sz w:val="24"/>
                </w:rPr>
                <w:delText>5</w:delText>
              </w:r>
            </w:del>
            <w:del w:id="1327" w:author="作者" w:date="2026-08-17T15:35:35Z">
              <w:r>
                <w:rPr>
                  <w:rFonts w:hint="eastAsia" w:ascii="宋体" w:hAnsi="宋体" w:cs="宋体"/>
                  <w:kern w:val="0"/>
                  <w:sz w:val="24"/>
                </w:rPr>
                <w:delText>分；较全面得3分；全面性一般得</w:delText>
              </w:r>
            </w:del>
            <w:del w:id="1328" w:author="作者" w:date="2026-08-17T15:35:35Z">
              <w:r>
                <w:rPr>
                  <w:rFonts w:ascii="宋体" w:hAnsi="宋体" w:cs="宋体"/>
                  <w:kern w:val="0"/>
                  <w:sz w:val="24"/>
                </w:rPr>
                <w:delText>1</w:delText>
              </w:r>
            </w:del>
            <w:del w:id="1329" w:author="作者" w:date="2026-08-17T15:35:35Z">
              <w:r>
                <w:rPr>
                  <w:rFonts w:hint="eastAsia" w:ascii="宋体" w:hAnsi="宋体" w:cs="宋体"/>
                  <w:kern w:val="0"/>
                  <w:sz w:val="24"/>
                </w:rPr>
                <w:delText>分；存在较大漏项或缺陷得</w:delText>
              </w:r>
            </w:del>
            <w:del w:id="1330" w:author="作者" w:date="2026-08-17T15:35:35Z">
              <w:r>
                <w:rPr>
                  <w:rFonts w:hint="default" w:ascii="宋体" w:hAnsi="宋体" w:cs="宋体"/>
                  <w:kern w:val="0"/>
                  <w:sz w:val="24"/>
                  <w:lang w:val="en-US"/>
                </w:rPr>
                <w:delText>0</w:delText>
              </w:r>
            </w:del>
            <w:ins w:id="1331" w:author="作者" w:date="2026-08-17T10:54:28Z">
              <w:del w:id="1332" w:author="作者" w:date="2026-08-17T15:35:35Z">
                <w:r>
                  <w:rPr>
                    <w:rFonts w:hint="eastAsia" w:ascii="宋体" w:hAnsi="宋体" w:cs="宋体"/>
                    <w:kern w:val="0"/>
                    <w:sz w:val="24"/>
                    <w:lang w:val="en-US" w:eastAsia="zh-CN"/>
                  </w:rPr>
                  <w:delText>1</w:delText>
                </w:r>
              </w:del>
            </w:ins>
            <w:del w:id="1333" w:author="作者" w:date="2026-08-17T15:35:35Z">
              <w:r>
                <w:rPr>
                  <w:rFonts w:hint="eastAsia" w:ascii="宋体" w:hAnsi="宋体" w:cs="宋体"/>
                  <w:kern w:val="0"/>
                  <w:sz w:val="24"/>
                </w:rPr>
                <w:delText>分；未提供的得0分。</w:delText>
              </w:r>
            </w:del>
          </w:p>
          <w:p w14:paraId="6A1A205D">
            <w:pPr>
              <w:spacing w:line="360" w:lineRule="auto"/>
              <w:rPr>
                <w:del w:id="1334" w:author="作者" w:date="2026-08-17T15:35:35Z"/>
                <w:rFonts w:ascii="宋体" w:hAnsi="宋体" w:cs="宋体"/>
                <w:bCs/>
                <w:sz w:val="24"/>
              </w:rPr>
            </w:pPr>
            <w:del w:id="1335" w:author="作者" w:date="2026-08-17T15:35:35Z">
              <w:r>
                <w:rPr>
                  <w:rFonts w:hint="eastAsia" w:ascii="宋体" w:hAnsi="宋体" w:cs="宋体"/>
                  <w:kern w:val="0"/>
                  <w:sz w:val="24"/>
                </w:rPr>
                <w:delText>2.可行性（</w:delText>
              </w:r>
            </w:del>
            <w:del w:id="1336" w:author="作者" w:date="2026-08-17T15:35:35Z">
              <w:r>
                <w:rPr>
                  <w:rFonts w:ascii="宋体" w:hAnsi="宋体" w:cs="宋体"/>
                  <w:kern w:val="0"/>
                  <w:sz w:val="24"/>
                </w:rPr>
                <w:delText>5</w:delText>
              </w:r>
            </w:del>
            <w:del w:id="1337" w:author="作者" w:date="2026-08-17T15:35:35Z">
              <w:r>
                <w:rPr>
                  <w:rFonts w:hint="eastAsia" w:ascii="宋体" w:hAnsi="宋体" w:cs="宋体"/>
                  <w:kern w:val="0"/>
                  <w:sz w:val="24"/>
                </w:rPr>
                <w:delText>分）：切实可行得</w:delText>
              </w:r>
            </w:del>
            <w:del w:id="1338" w:author="作者" w:date="2026-08-17T15:35:35Z">
              <w:r>
                <w:rPr>
                  <w:rFonts w:ascii="宋体" w:hAnsi="宋体" w:cs="宋体"/>
                  <w:kern w:val="0"/>
                  <w:sz w:val="24"/>
                </w:rPr>
                <w:delText>5</w:delText>
              </w:r>
            </w:del>
            <w:del w:id="1339" w:author="作者" w:date="2026-08-17T15:35:35Z">
              <w:r>
                <w:rPr>
                  <w:rFonts w:hint="eastAsia" w:ascii="宋体" w:hAnsi="宋体" w:cs="宋体"/>
                  <w:kern w:val="0"/>
                  <w:sz w:val="24"/>
                </w:rPr>
                <w:delText>分；较可行得3分；可行性欠缺得1分；未提供的得0分。</w:delText>
              </w:r>
            </w:del>
          </w:p>
        </w:tc>
      </w:tr>
      <w:tr w14:paraId="221E9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del w:id="1340" w:author="作者" w:date="2026-08-17T15:35:35Z"/>
        </w:trPr>
        <w:tc>
          <w:tcPr>
            <w:tcW w:w="690" w:type="dxa"/>
            <w:vAlign w:val="center"/>
          </w:tcPr>
          <w:p w14:paraId="6BBB2D0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del w:id="1341" w:author="作者" w:date="2026-08-17T15:35:35Z"/>
                <w:rFonts w:ascii="宋体" w:hAnsi="宋体" w:cs="宋体"/>
                <w:bCs/>
                <w:sz w:val="24"/>
              </w:rPr>
            </w:pPr>
            <w:del w:id="1342" w:author="作者" w:date="2026-08-17T15:35:35Z">
              <w:r>
                <w:rPr>
                  <w:rFonts w:hint="eastAsia" w:ascii="宋体" w:hAnsi="宋体" w:cs="宋体"/>
                  <w:bCs/>
                  <w:sz w:val="24"/>
                </w:rPr>
                <w:delText>6</w:delText>
              </w:r>
            </w:del>
          </w:p>
        </w:tc>
        <w:tc>
          <w:tcPr>
            <w:tcW w:w="1638" w:type="dxa"/>
            <w:vAlign w:val="center"/>
          </w:tcPr>
          <w:p w14:paraId="06BB5A3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del w:id="1343" w:author="作者" w:date="2026-08-17T15:35:35Z"/>
                <w:rFonts w:ascii="宋体" w:hAnsi="宋体" w:cs="宋体"/>
                <w:bCs/>
                <w:sz w:val="24"/>
              </w:rPr>
            </w:pPr>
            <w:del w:id="1344" w:author="作者" w:date="2026-08-17T15:35:35Z">
              <w:r>
                <w:rPr>
                  <w:rFonts w:hint="eastAsia" w:ascii="宋体" w:hAnsi="宋体" w:cs="宋体"/>
                  <w:bCs/>
                  <w:sz w:val="24"/>
                </w:rPr>
                <w:delText>人员配备（12分）</w:delText>
              </w:r>
            </w:del>
          </w:p>
        </w:tc>
        <w:tc>
          <w:tcPr>
            <w:tcW w:w="7675" w:type="dxa"/>
            <w:vAlign w:val="center"/>
          </w:tcPr>
          <w:p w14:paraId="7AF737E9">
            <w:pPr>
              <w:spacing w:line="360" w:lineRule="auto"/>
              <w:jc w:val="left"/>
              <w:rPr>
                <w:ins w:id="1345" w:author="作者" w:date="2026-08-17T10:54:47Z"/>
                <w:del w:id="1346" w:author="作者" w:date="2026-08-17T15:35:35Z"/>
                <w:rFonts w:hint="eastAsia" w:ascii="宋体" w:hAnsi="宋体" w:cs="宋体"/>
                <w:sz w:val="24"/>
              </w:rPr>
            </w:pPr>
            <w:del w:id="1347" w:author="作者" w:date="2026-08-17T15:35:35Z">
              <w:r>
                <w:rPr>
                  <w:rFonts w:hint="eastAsia" w:ascii="宋体" w:hAnsi="宋体" w:cs="宋体"/>
                  <w:sz w:val="24"/>
                </w:rPr>
                <w:delText>拟派项目组人员（不含项目负责人）具有咨询工程师（投资）登记证书的，每有一人得2分，本项最高得6分；同时具有高级工程师技术职称的每有一人得2分，本项最高得6分；</w:delText>
              </w:r>
            </w:del>
          </w:p>
          <w:p w14:paraId="5C80760C">
            <w:pPr>
              <w:spacing w:line="360" w:lineRule="auto"/>
              <w:jc w:val="left"/>
              <w:rPr>
                <w:del w:id="1348" w:author="作者" w:date="2026-08-17T15:35:35Z"/>
                <w:rFonts w:hint="eastAsia" w:ascii="宋体" w:hAnsi="宋体" w:eastAsia="宋体" w:cs="宋体"/>
                <w:sz w:val="24"/>
                <w:lang w:eastAsia="zh-CN"/>
              </w:rPr>
            </w:pPr>
            <w:del w:id="1349" w:author="作者" w:date="2026-08-17T15:35:35Z">
              <w:r>
                <w:rPr>
                  <w:rFonts w:hint="eastAsia" w:ascii="宋体" w:hAnsi="宋体" w:cs="宋体"/>
                  <w:sz w:val="24"/>
                </w:rPr>
                <w:delText>本项最高得12分。</w:delText>
              </w:r>
            </w:del>
            <w:ins w:id="1350" w:author="作者" w:date="2026-08-17T11:13:45Z">
              <w:del w:id="1351" w:author="作者" w:date="2026-08-17T15:35:35Z">
                <w:r>
                  <w:rPr>
                    <w:rFonts w:hint="eastAsia" w:ascii="宋体" w:hAnsi="宋体" w:cs="宋体"/>
                    <w:sz w:val="24"/>
                    <w:lang w:eastAsia="zh-CN"/>
                  </w:rPr>
                  <w:delText>【</w:delText>
                </w:r>
              </w:del>
            </w:ins>
          </w:p>
          <w:p w14:paraId="473D9F8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0" w:firstLineChars="0"/>
              <w:rPr>
                <w:del w:id="1353" w:author="作者" w:date="2026-08-17T15:35:35Z"/>
                <w:rFonts w:ascii="宋体" w:hAnsi="宋体" w:cs="宋体"/>
                <w:bCs/>
                <w:sz w:val="24"/>
              </w:rPr>
              <w:pPrChange w:id="1352" w:author="作者" w:date="2026-08-17T10:54:36Z">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firstLineChars="200"/>
                </w:pPr>
              </w:pPrChange>
            </w:pPr>
            <w:del w:id="1354" w:author="作者" w:date="2026-08-17T15:35:35Z">
              <w:r>
                <w:rPr>
                  <w:rFonts w:hint="eastAsia" w:ascii="宋体" w:hAnsi="宋体" w:cs="宋体"/>
                  <w:b/>
                  <w:sz w:val="24"/>
                </w:rPr>
                <w:delText>（须提供职称证书、资格证书等证明材料，以及投标人近3个月连续为其缴纳社保的证明，并加盖投标人公章，否则此项不得分。）</w:delText>
              </w:r>
            </w:del>
          </w:p>
        </w:tc>
      </w:tr>
    </w:tbl>
    <w:p w14:paraId="0B2CFA03">
      <w:pPr>
        <w:widowControl/>
        <w:ind w:firstLine="643"/>
        <w:jc w:val="left"/>
        <w:rPr>
          <w:del w:id="1355" w:author="作者" w:date="2026-08-17T15:35:35Z"/>
          <w:b/>
          <w:sz w:val="32"/>
          <w:szCs w:val="32"/>
        </w:rPr>
      </w:pPr>
    </w:p>
    <w:p w14:paraId="1B6F26CF">
      <w:pPr>
        <w:widowControl/>
        <w:ind w:firstLine="643"/>
        <w:jc w:val="center"/>
        <w:rPr>
          <w:del w:id="1356" w:author="作者" w:date="2026-08-17T15:35:35Z"/>
          <w:b/>
          <w:sz w:val="32"/>
          <w:szCs w:val="32"/>
        </w:rPr>
      </w:pPr>
    </w:p>
    <w:p w14:paraId="0E2C9E92">
      <w:pPr>
        <w:widowControl/>
        <w:ind w:firstLine="643"/>
        <w:jc w:val="center"/>
        <w:rPr>
          <w:del w:id="1357" w:author="作者" w:date="2026-08-17T15:35:35Z"/>
          <w:b/>
          <w:sz w:val="32"/>
          <w:szCs w:val="32"/>
        </w:rPr>
      </w:pPr>
    </w:p>
    <w:p w14:paraId="2071A346">
      <w:pPr>
        <w:widowControl/>
        <w:ind w:firstLine="643"/>
        <w:jc w:val="center"/>
        <w:rPr>
          <w:del w:id="1358" w:author="作者" w:date="2026-08-17T15:35:35Z"/>
          <w:b/>
          <w:sz w:val="32"/>
          <w:szCs w:val="32"/>
        </w:rPr>
      </w:pPr>
    </w:p>
    <w:p w14:paraId="424D4448">
      <w:pPr>
        <w:widowControl/>
        <w:ind w:firstLine="643"/>
        <w:jc w:val="center"/>
        <w:rPr>
          <w:del w:id="1359" w:author="作者" w:date="2026-08-17T15:35:35Z"/>
          <w:b/>
          <w:sz w:val="32"/>
          <w:szCs w:val="32"/>
        </w:rPr>
      </w:pPr>
    </w:p>
    <w:p w14:paraId="7FC7BE49">
      <w:pPr>
        <w:widowControl/>
        <w:ind w:firstLine="643"/>
        <w:jc w:val="center"/>
        <w:rPr>
          <w:del w:id="1360" w:author="作者" w:date="2026-08-17T15:35:35Z"/>
          <w:b/>
          <w:sz w:val="32"/>
          <w:szCs w:val="32"/>
        </w:rPr>
      </w:pPr>
    </w:p>
    <w:p w14:paraId="31111E20">
      <w:pPr>
        <w:widowControl/>
        <w:ind w:firstLine="643"/>
        <w:jc w:val="center"/>
        <w:rPr>
          <w:del w:id="1361" w:author="作者" w:date="2026-08-17T15:35:35Z"/>
          <w:b/>
          <w:sz w:val="32"/>
          <w:szCs w:val="32"/>
        </w:rPr>
      </w:pPr>
    </w:p>
    <w:p w14:paraId="1DF401E7">
      <w:pPr>
        <w:widowControl/>
        <w:ind w:firstLine="643"/>
        <w:jc w:val="center"/>
        <w:rPr>
          <w:del w:id="1362" w:author="作者" w:date="2026-08-17T15:35:35Z"/>
          <w:b/>
          <w:sz w:val="32"/>
          <w:szCs w:val="32"/>
        </w:rPr>
      </w:pPr>
    </w:p>
    <w:p w14:paraId="49761695">
      <w:pPr>
        <w:widowControl/>
        <w:ind w:firstLine="643"/>
        <w:jc w:val="center"/>
        <w:rPr>
          <w:del w:id="1363" w:author="作者" w:date="2026-08-17T15:35:35Z"/>
          <w:b/>
          <w:sz w:val="32"/>
          <w:szCs w:val="32"/>
        </w:rPr>
      </w:pPr>
    </w:p>
    <w:p w14:paraId="339E60F9">
      <w:pPr>
        <w:widowControl/>
        <w:ind w:firstLine="643"/>
        <w:jc w:val="center"/>
        <w:rPr>
          <w:del w:id="1364" w:author="作者" w:date="2026-08-17T15:35:35Z"/>
          <w:b/>
          <w:sz w:val="32"/>
          <w:szCs w:val="32"/>
        </w:rPr>
      </w:pPr>
    </w:p>
    <w:p w14:paraId="510EBF1C">
      <w:pPr>
        <w:widowControl/>
        <w:ind w:firstLine="643"/>
        <w:jc w:val="center"/>
        <w:rPr>
          <w:del w:id="1365" w:author="作者" w:date="2026-08-17T10:55:16Z"/>
          <w:b/>
          <w:sz w:val="32"/>
          <w:szCs w:val="32"/>
        </w:rPr>
      </w:pPr>
    </w:p>
    <w:p w14:paraId="5780029B">
      <w:pPr>
        <w:widowControl/>
        <w:ind w:firstLine="643"/>
        <w:jc w:val="center"/>
        <w:rPr>
          <w:b/>
          <w:sz w:val="32"/>
          <w:szCs w:val="32"/>
        </w:rPr>
      </w:pPr>
      <w:r>
        <w:rPr>
          <w:rFonts w:hint="eastAsia"/>
          <w:b/>
          <w:sz w:val="32"/>
          <w:szCs w:val="32"/>
        </w:rPr>
        <w:t>第四章 项目（货物或者服务）需求说明</w:t>
      </w:r>
    </w:p>
    <w:p w14:paraId="64F0D304">
      <w:pPr>
        <w:spacing w:line="300" w:lineRule="auto"/>
        <w:ind w:firstLine="482" w:firstLineChars="200"/>
        <w:rPr>
          <w:rFonts w:ascii="宋体" w:hAnsi="宋体"/>
          <w:b/>
          <w:bCs/>
          <w:sz w:val="24"/>
        </w:rPr>
      </w:pPr>
      <w:r>
        <w:rPr>
          <w:rFonts w:hint="eastAsia" w:ascii="宋体" w:hAnsi="宋体"/>
          <w:b/>
          <w:bCs/>
          <w:sz w:val="24"/>
        </w:rPr>
        <w:t>一、项目背景</w:t>
      </w:r>
    </w:p>
    <w:p w14:paraId="05DC3113">
      <w:pPr>
        <w:spacing w:line="300" w:lineRule="auto"/>
        <w:ind w:firstLine="480" w:firstLineChars="200"/>
        <w:rPr>
          <w:rFonts w:ascii="宋体" w:hAnsi="宋体"/>
          <w:sz w:val="24"/>
        </w:rPr>
      </w:pPr>
      <w:r>
        <w:rPr>
          <w:rFonts w:hint="eastAsia" w:ascii="宋体" w:hAnsi="宋体"/>
          <w:sz w:val="24"/>
        </w:rPr>
        <w:t>江苏海洋大学为全面提升全校</w:t>
      </w:r>
      <w:r>
        <w:rPr>
          <w:rFonts w:ascii="宋体" w:hAnsi="宋体"/>
          <w:sz w:val="24"/>
        </w:rPr>
        <w:t>涉海学科教学科</w:t>
      </w:r>
      <w:r>
        <w:rPr>
          <w:rFonts w:hint="eastAsia" w:ascii="宋体" w:hAnsi="宋体"/>
          <w:sz w:val="24"/>
        </w:rPr>
        <w:t>的教学、科研实力，拟对现有教学、实验设备仪器实施更新，项目建设符合《教育领域重大设备更新实施方案》《推动大规模设备更新和消费品以旧换新行动方案》有关普通高等教学科研仪器设备更新的相关要求。</w:t>
      </w:r>
    </w:p>
    <w:p w14:paraId="3F221DC3">
      <w:pPr>
        <w:spacing w:line="300" w:lineRule="auto"/>
        <w:ind w:firstLine="480" w:firstLineChars="200"/>
        <w:rPr>
          <w:rFonts w:ascii="宋体" w:hAnsi="宋体"/>
          <w:sz w:val="24"/>
          <w:highlight w:val="none"/>
          <w:rPrChange w:id="1366" w:author="作者" w:date="2026-08-17T10:55:21Z">
            <w:rPr>
              <w:rFonts w:ascii="宋体" w:hAnsi="宋体"/>
              <w:sz w:val="24"/>
            </w:rPr>
          </w:rPrChange>
        </w:rPr>
      </w:pPr>
      <w:r>
        <w:rPr>
          <w:rFonts w:hint="eastAsia" w:ascii="宋体" w:hAnsi="宋体"/>
          <w:sz w:val="24"/>
          <w:highlight w:val="none"/>
          <w:rPrChange w:id="1367" w:author="作者" w:date="2026-08-17T10:55:21Z">
            <w:rPr>
              <w:rFonts w:hint="eastAsia" w:ascii="宋体" w:hAnsi="宋体"/>
              <w:sz w:val="24"/>
            </w:rPr>
          </w:rPrChange>
        </w:rPr>
        <w:t>建设项目概况如下：</w:t>
      </w:r>
    </w:p>
    <w:p w14:paraId="1ADC89A0">
      <w:pPr>
        <w:pStyle w:val="67"/>
        <w:numPr>
          <w:ilvl w:val="0"/>
          <w:numId w:val="6"/>
        </w:numPr>
        <w:spacing w:line="300" w:lineRule="auto"/>
        <w:ind w:left="840" w:hanging="360" w:firstLineChars="0"/>
        <w:rPr>
          <w:rFonts w:ascii="宋体" w:hAnsi="宋体"/>
          <w:sz w:val="24"/>
          <w:highlight w:val="none"/>
          <w:rPrChange w:id="1368" w:author="作者" w:date="2026-08-17T10:55:21Z">
            <w:rPr>
              <w:rFonts w:ascii="宋体" w:hAnsi="宋体"/>
              <w:sz w:val="24"/>
              <w:highlight w:val="cyan"/>
            </w:rPr>
          </w:rPrChange>
        </w:rPr>
      </w:pPr>
      <w:r>
        <w:rPr>
          <w:rFonts w:ascii="宋体" w:hAnsi="宋体"/>
          <w:sz w:val="24"/>
          <w:highlight w:val="none"/>
          <w:rPrChange w:id="1369" w:author="作者" w:date="2026-08-17T10:55:21Z">
            <w:rPr>
              <w:rFonts w:ascii="宋体" w:hAnsi="宋体"/>
              <w:sz w:val="24"/>
              <w:highlight w:val="cyan"/>
            </w:rPr>
          </w:rPrChange>
        </w:rPr>
        <w:t>项目建设地址</w:t>
      </w:r>
    </w:p>
    <w:p w14:paraId="1998730E">
      <w:pPr>
        <w:spacing w:line="300" w:lineRule="auto"/>
        <w:ind w:firstLine="480" w:firstLineChars="200"/>
        <w:rPr>
          <w:rFonts w:ascii="宋体" w:hAnsi="宋体"/>
          <w:sz w:val="24"/>
          <w:highlight w:val="none"/>
          <w:rPrChange w:id="1370" w:author="作者" w:date="2026-08-17T10:55:21Z">
            <w:rPr>
              <w:rFonts w:ascii="宋体" w:hAnsi="宋体"/>
              <w:sz w:val="24"/>
            </w:rPr>
          </w:rPrChange>
        </w:rPr>
      </w:pPr>
      <w:r>
        <w:rPr>
          <w:rFonts w:hint="eastAsia" w:ascii="宋体" w:hAnsi="宋体"/>
          <w:sz w:val="24"/>
          <w:highlight w:val="none"/>
          <w:rPrChange w:id="1371" w:author="作者" w:date="2026-08-17T10:55:21Z">
            <w:rPr>
              <w:rFonts w:hint="eastAsia" w:ascii="宋体" w:hAnsi="宋体"/>
              <w:sz w:val="24"/>
            </w:rPr>
          </w:rPrChange>
        </w:rPr>
        <w:t>本项目建设地点全部位于江苏海洋大学校内，具体覆盖学校涉海相关专业教学楼、专业实验室、科研实训中心及配套科研场地。项目依托学校现有成熟的办学场地、水电管网、通风排污、安防运维等基础设施开展建设，仅对校内原有教学科研场地内的老旧设备进行拆除、更新、安装与调试，无需新增建设用地、不涉及场地新建及改扩建工程。校内场地区位条件优越，教学科研配套体系完善，场地空间、荷载条件、实验环境均适配本次涉海教学、科研设备的安装运行及日常实训、科研试验需求，施工条件成熟、落地基础扎实，可有效保障项目高效推进、按期投用。</w:t>
      </w:r>
    </w:p>
    <w:p w14:paraId="08828ED8">
      <w:pPr>
        <w:spacing w:line="300" w:lineRule="auto"/>
        <w:ind w:firstLine="480" w:firstLineChars="200"/>
        <w:rPr>
          <w:rFonts w:ascii="宋体" w:hAnsi="宋体"/>
          <w:sz w:val="24"/>
          <w:highlight w:val="none"/>
          <w:rPrChange w:id="1372" w:author="作者" w:date="2026-08-17T10:55:21Z">
            <w:rPr>
              <w:rFonts w:ascii="宋体" w:hAnsi="宋体"/>
              <w:sz w:val="24"/>
            </w:rPr>
          </w:rPrChange>
        </w:rPr>
      </w:pPr>
      <w:r>
        <w:rPr>
          <w:rFonts w:hint="eastAsia" w:ascii="宋体" w:hAnsi="宋体"/>
          <w:sz w:val="24"/>
          <w:highlight w:val="none"/>
          <w:rPrChange w:id="1373" w:author="作者" w:date="2026-08-17T10:55:21Z">
            <w:rPr>
              <w:rFonts w:hint="eastAsia" w:ascii="宋体" w:hAnsi="宋体"/>
              <w:sz w:val="24"/>
            </w:rPr>
          </w:rPrChange>
        </w:rPr>
        <w:t>3、建设规模和内容</w:t>
      </w:r>
    </w:p>
    <w:p w14:paraId="61AE142C">
      <w:pPr>
        <w:spacing w:line="300" w:lineRule="auto"/>
        <w:ind w:firstLine="480" w:firstLineChars="200"/>
        <w:rPr>
          <w:rFonts w:ascii="宋体" w:hAnsi="宋体"/>
          <w:sz w:val="24"/>
          <w:highlight w:val="none"/>
          <w:rPrChange w:id="1374" w:author="作者" w:date="2026-08-17T10:55:21Z">
            <w:rPr>
              <w:rFonts w:ascii="宋体" w:hAnsi="宋体"/>
              <w:sz w:val="24"/>
            </w:rPr>
          </w:rPrChange>
        </w:rPr>
      </w:pPr>
      <w:r>
        <w:rPr>
          <w:rFonts w:hint="eastAsia" w:ascii="宋体" w:hAnsi="宋体"/>
          <w:sz w:val="24"/>
          <w:highlight w:val="none"/>
          <w:rPrChange w:id="1375" w:author="作者" w:date="2026-08-17T10:55:21Z">
            <w:rPr>
              <w:rFonts w:hint="eastAsia" w:ascii="宋体" w:hAnsi="宋体"/>
              <w:sz w:val="24"/>
            </w:rPr>
          </w:rPrChange>
        </w:rPr>
        <w:t>本次更新各类教学及科研设备</w:t>
      </w:r>
      <w:r>
        <w:rPr>
          <w:rFonts w:hint="eastAsia" w:ascii="宋体" w:hAnsi="宋体"/>
          <w:color w:val="auto"/>
          <w:sz w:val="24"/>
          <w:highlight w:val="none"/>
          <w:rPrChange w:id="1376" w:author="作者" w:date="2026-08-17T10:55:27Z">
            <w:rPr>
              <w:rFonts w:hint="eastAsia" w:ascii="宋体" w:hAnsi="宋体"/>
              <w:sz w:val="24"/>
            </w:rPr>
          </w:rPrChange>
        </w:rPr>
        <w:t>合计</w:t>
      </w:r>
      <w:r>
        <w:rPr>
          <w:rFonts w:ascii="宋体" w:hAnsi="宋体"/>
          <w:color w:val="auto"/>
          <w:sz w:val="24"/>
          <w:highlight w:val="none"/>
          <w:rPrChange w:id="1377" w:author="作者" w:date="2026-08-17T10:55:27Z">
            <w:rPr>
              <w:rFonts w:ascii="宋体" w:hAnsi="宋体"/>
              <w:color w:val="0000FF"/>
              <w:sz w:val="24"/>
              <w:highlight w:val="cyan"/>
            </w:rPr>
          </w:rPrChange>
        </w:rPr>
        <w:t>120</w:t>
      </w:r>
      <w:r>
        <w:rPr>
          <w:rFonts w:hint="eastAsia" w:ascii="宋体" w:hAnsi="宋体"/>
          <w:color w:val="auto"/>
          <w:sz w:val="24"/>
          <w:highlight w:val="none"/>
          <w:rPrChange w:id="1378" w:author="作者" w:date="2026-08-17T10:55:27Z">
            <w:rPr>
              <w:rFonts w:hint="eastAsia" w:ascii="宋体" w:hAnsi="宋体"/>
              <w:color w:val="0000FF"/>
              <w:sz w:val="24"/>
              <w:highlight w:val="cyan"/>
            </w:rPr>
          </w:rPrChange>
        </w:rPr>
        <w:t>台套（见附件1）；</w:t>
      </w:r>
      <w:r>
        <w:rPr>
          <w:rFonts w:hint="eastAsia" w:ascii="宋体" w:hAnsi="宋体"/>
          <w:sz w:val="24"/>
          <w:highlight w:val="none"/>
          <w:rPrChange w:id="1379" w:author="作者" w:date="2026-08-17T10:55:21Z">
            <w:rPr>
              <w:rFonts w:hint="eastAsia" w:ascii="宋体" w:hAnsi="宋体"/>
              <w:sz w:val="24"/>
            </w:rPr>
          </w:rPrChange>
        </w:rPr>
        <w:t>经初步测算，本次教学科研设备更新总投资约6000万元。</w:t>
      </w:r>
    </w:p>
    <w:p w14:paraId="6E48D72A">
      <w:pPr>
        <w:spacing w:line="300" w:lineRule="auto"/>
        <w:ind w:firstLine="482" w:firstLineChars="200"/>
        <w:rPr>
          <w:rFonts w:ascii="宋体" w:hAnsi="宋体"/>
          <w:b/>
          <w:bCs/>
          <w:sz w:val="24"/>
          <w:highlight w:val="none"/>
          <w:rPrChange w:id="1380" w:author="作者" w:date="2026-08-17T10:55:21Z">
            <w:rPr>
              <w:rFonts w:ascii="宋体" w:hAnsi="宋体"/>
              <w:b/>
              <w:bCs/>
              <w:sz w:val="24"/>
            </w:rPr>
          </w:rPrChange>
        </w:rPr>
      </w:pPr>
      <w:r>
        <w:rPr>
          <w:rFonts w:hint="eastAsia" w:ascii="宋体" w:hAnsi="宋体"/>
          <w:b/>
          <w:bCs/>
          <w:sz w:val="24"/>
          <w:highlight w:val="none"/>
          <w:rPrChange w:id="1381" w:author="作者" w:date="2026-08-17T10:55:21Z">
            <w:rPr>
              <w:rFonts w:hint="eastAsia" w:ascii="宋体" w:hAnsi="宋体"/>
              <w:b/>
              <w:bCs/>
              <w:sz w:val="24"/>
            </w:rPr>
          </w:rPrChange>
        </w:rPr>
        <w:t>二、服务采购清单</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5630"/>
        <w:gridCol w:w="816"/>
        <w:gridCol w:w="885"/>
      </w:tblGrid>
      <w:tr w14:paraId="4FF2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B7357C5">
            <w:pPr>
              <w:widowControl/>
              <w:ind w:firstLine="0"/>
              <w:jc w:val="both"/>
              <w:rPr>
                <w:rFonts w:ascii="宋体" w:hAnsi="宋体" w:cs="Helvetica"/>
                <w:b/>
                <w:sz w:val="24"/>
              </w:rPr>
            </w:pPr>
            <w:r>
              <w:rPr>
                <w:rFonts w:hint="eastAsia" w:ascii="宋体" w:hAnsi="宋体" w:cs="Helvetica"/>
                <w:b/>
                <w:sz w:val="24"/>
              </w:rPr>
              <w:t>序号</w:t>
            </w:r>
          </w:p>
        </w:tc>
        <w:tc>
          <w:tcPr>
            <w:tcW w:w="5630" w:type="dxa"/>
            <w:vAlign w:val="center"/>
          </w:tcPr>
          <w:p w14:paraId="12FB27F7">
            <w:pPr>
              <w:widowControl/>
              <w:ind w:firstLine="482"/>
              <w:jc w:val="center"/>
              <w:rPr>
                <w:rFonts w:ascii="宋体" w:hAnsi="宋体" w:cs="Helvetica"/>
                <w:b/>
                <w:sz w:val="24"/>
              </w:rPr>
            </w:pPr>
            <w:r>
              <w:rPr>
                <w:rFonts w:hint="eastAsia" w:ascii="宋体" w:hAnsi="宋体" w:cs="Helvetica"/>
                <w:b/>
                <w:sz w:val="24"/>
              </w:rPr>
              <w:t>服务名称</w:t>
            </w:r>
          </w:p>
        </w:tc>
        <w:tc>
          <w:tcPr>
            <w:tcW w:w="816" w:type="dxa"/>
            <w:vAlign w:val="center"/>
          </w:tcPr>
          <w:p w14:paraId="4838EAE6">
            <w:pPr>
              <w:widowControl/>
              <w:ind w:firstLine="0"/>
              <w:jc w:val="both"/>
              <w:rPr>
                <w:rFonts w:ascii="宋体" w:hAnsi="Calibri"/>
                <w:b/>
                <w:sz w:val="24"/>
              </w:rPr>
            </w:pPr>
            <w:r>
              <w:rPr>
                <w:rFonts w:hint="eastAsia" w:ascii="Calibri" w:hAnsi="Calibri"/>
                <w:b/>
                <w:sz w:val="24"/>
              </w:rPr>
              <w:t>数量</w:t>
            </w:r>
          </w:p>
        </w:tc>
        <w:tc>
          <w:tcPr>
            <w:tcW w:w="885" w:type="dxa"/>
            <w:vAlign w:val="center"/>
          </w:tcPr>
          <w:p w14:paraId="4A984DEC">
            <w:pPr>
              <w:widowControl/>
              <w:ind w:firstLine="0"/>
              <w:jc w:val="both"/>
              <w:rPr>
                <w:rFonts w:ascii="Calibri" w:hAnsi="Calibri"/>
                <w:b/>
                <w:sz w:val="24"/>
              </w:rPr>
            </w:pPr>
            <w:r>
              <w:rPr>
                <w:rFonts w:hint="eastAsia" w:ascii="Calibri" w:hAnsi="Calibri"/>
                <w:b/>
                <w:sz w:val="24"/>
              </w:rPr>
              <w:t>单位</w:t>
            </w:r>
          </w:p>
        </w:tc>
      </w:tr>
      <w:tr w14:paraId="6F03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14:paraId="1C466629">
            <w:pPr>
              <w:widowControl/>
              <w:jc w:val="center"/>
              <w:rPr>
                <w:rFonts w:ascii="宋体" w:hAnsi="宋体" w:cs="Helvetica"/>
                <w:sz w:val="24"/>
              </w:rPr>
            </w:pPr>
            <w:r>
              <w:rPr>
                <w:rFonts w:hint="eastAsia" w:ascii="宋体" w:hAnsi="宋体" w:cs="Helvetica"/>
                <w:sz w:val="24"/>
              </w:rPr>
              <w:t xml:space="preserve">1 </w:t>
            </w:r>
          </w:p>
        </w:tc>
        <w:tc>
          <w:tcPr>
            <w:tcW w:w="5630" w:type="dxa"/>
            <w:vAlign w:val="center"/>
          </w:tcPr>
          <w:p w14:paraId="53C9E5C5">
            <w:pPr>
              <w:jc w:val="left"/>
              <w:rPr>
                <w:rFonts w:ascii="宋体" w:hAnsi="宋体" w:cs="宋体"/>
                <w:bCs/>
                <w:sz w:val="24"/>
              </w:rPr>
            </w:pPr>
            <w:bookmarkStart w:id="6" w:name="_Hlk176446285"/>
            <w:r>
              <w:rPr>
                <w:rFonts w:hint="eastAsia" w:ascii="宋体" w:hAnsi="宋体"/>
                <w:bCs/>
                <w:sz w:val="24"/>
              </w:rPr>
              <w:t>江苏海洋大学涉海学科教学科研设备更新项目</w:t>
            </w:r>
            <w:bookmarkEnd w:id="6"/>
            <w:r>
              <w:rPr>
                <w:rFonts w:hint="eastAsia" w:ascii="宋体" w:hAnsi="宋体"/>
                <w:bCs/>
                <w:sz w:val="24"/>
              </w:rPr>
              <w:t>可行性研究报告编制服务</w:t>
            </w:r>
          </w:p>
        </w:tc>
        <w:tc>
          <w:tcPr>
            <w:tcW w:w="816" w:type="dxa"/>
            <w:vAlign w:val="center"/>
          </w:tcPr>
          <w:p w14:paraId="03809D39">
            <w:pPr>
              <w:jc w:val="center"/>
              <w:rPr>
                <w:rFonts w:ascii="宋体" w:hAnsi="宋体" w:cs="宋体"/>
                <w:sz w:val="24"/>
              </w:rPr>
            </w:pPr>
            <w:r>
              <w:rPr>
                <w:rFonts w:hint="eastAsia" w:ascii="宋体" w:hAnsi="宋体" w:cs="宋体"/>
                <w:sz w:val="24"/>
              </w:rPr>
              <w:t>1</w:t>
            </w:r>
          </w:p>
        </w:tc>
        <w:tc>
          <w:tcPr>
            <w:tcW w:w="885" w:type="dxa"/>
            <w:vAlign w:val="center"/>
          </w:tcPr>
          <w:p w14:paraId="781C4156">
            <w:pPr>
              <w:jc w:val="center"/>
              <w:rPr>
                <w:rFonts w:ascii="宋体" w:hAnsi="宋体" w:cs="宋体"/>
                <w:sz w:val="24"/>
              </w:rPr>
            </w:pPr>
            <w:r>
              <w:rPr>
                <w:rFonts w:hint="eastAsia" w:ascii="宋体" w:hAnsi="宋体" w:cs="宋体"/>
                <w:sz w:val="24"/>
              </w:rPr>
              <w:t>项</w:t>
            </w:r>
          </w:p>
        </w:tc>
      </w:tr>
    </w:tbl>
    <w:p w14:paraId="37E5BC93">
      <w:pPr>
        <w:numPr>
          <w:ilvl w:val="0"/>
          <w:numId w:val="7"/>
        </w:numPr>
        <w:spacing w:line="300" w:lineRule="auto"/>
        <w:ind w:firstLine="482" w:firstLineChars="200"/>
        <w:rPr>
          <w:rFonts w:ascii="宋体" w:hAnsi="宋体"/>
          <w:b/>
          <w:sz w:val="24"/>
        </w:rPr>
      </w:pPr>
      <w:bookmarkStart w:id="7" w:name="OLE_LINK2"/>
      <w:bookmarkStart w:id="8" w:name="OLE_LINK23"/>
      <w:r>
        <w:rPr>
          <w:rFonts w:hint="eastAsia" w:ascii="宋体" w:hAnsi="宋体"/>
          <w:b/>
          <w:sz w:val="24"/>
        </w:rPr>
        <w:t>具体服务要求</w:t>
      </w:r>
    </w:p>
    <w:p w14:paraId="03801AD0">
      <w:pPr>
        <w:numPr>
          <w:ilvl w:val="0"/>
          <w:numId w:val="0"/>
          <w:ins w:id="1382" w:author="作者" w:date=""/>
        </w:numPr>
        <w:spacing w:line="300" w:lineRule="auto"/>
        <w:ind w:firstLine="480" w:firstLineChars="200"/>
        <w:rPr>
          <w:rFonts w:ascii="宋体" w:hAnsi="宋体"/>
          <w:sz w:val="24"/>
        </w:rPr>
      </w:pPr>
      <w:bookmarkStart w:id="9" w:name="OLE_LINK26"/>
      <w:bookmarkStart w:id="10" w:name="OLE_LINK27"/>
      <w:r>
        <w:rPr>
          <w:rFonts w:hint="eastAsia" w:ascii="宋体" w:hAnsi="宋体"/>
          <w:sz w:val="24"/>
        </w:rPr>
        <w:t>本次学校教学科研设备更新项目可行性研究报告编制，须严格落实《国家发展改革委关于印发投资项目可行性研究报告编制大纲及说明的通知》要求，严格对照官方编制体系、内容规范、论证深度和评审标准开展编制工作，同时全面契合高校实验室管理、教学仪器配置、国有资产管理、财政专项资金使用、校园安全环保等行业及政策规范。报告编制需立足学校教学实训、科研创新、学科建设与人才培养实际需求，开展实地踏勘调研、现状问题研判、建设方案论证、合规性审核及报告编制、校核修订、报审保障等全流程专业化服务。编制成果须科学严谨、数据真实可靠，能够为委托方项目决策、投资建设、实施管理提供有效依据，同时完全满足省教育厅、省发展改革委项目审核、评审批复、备案归档等工作要求。报告需突出教育公益属性、教学适配性、科研支撑能力与资产合规性，杜绝模板化、通用化工业技改表述，全面保障内容完整、论证充分、逻辑严谨，适配项目资金申报、评审验收、资产入账、绩效考核、长期归档备查等各类工作场景。具体服务需求如下：</w:t>
      </w:r>
    </w:p>
    <w:p w14:paraId="64915502">
      <w:pPr>
        <w:pStyle w:val="67"/>
        <w:numPr>
          <w:ilvl w:val="0"/>
          <w:numId w:val="8"/>
        </w:numPr>
        <w:spacing w:line="300" w:lineRule="auto"/>
        <w:ind w:firstLineChars="0"/>
        <w:rPr>
          <w:rFonts w:ascii="宋体" w:hAnsi="宋体"/>
          <w:sz w:val="24"/>
        </w:rPr>
      </w:pPr>
      <w:r>
        <w:rPr>
          <w:rFonts w:hint="eastAsia" w:ascii="宋体" w:hAnsi="宋体"/>
          <w:sz w:val="24"/>
        </w:rPr>
        <w:t>总体服务要求</w:t>
      </w:r>
    </w:p>
    <w:p w14:paraId="36771774">
      <w:pPr>
        <w:pStyle w:val="67"/>
        <w:numPr>
          <w:ins w:id="1383" w:author="作者" w:date=""/>
        </w:numPr>
        <w:spacing w:line="300" w:lineRule="auto"/>
        <w:ind w:left="240" w:firstLine="720" w:firstLineChars="300"/>
        <w:rPr>
          <w:rFonts w:ascii="宋体" w:hAnsi="宋体"/>
          <w:sz w:val="24"/>
        </w:rPr>
      </w:pPr>
      <w:r>
        <w:rPr>
          <w:rFonts w:hint="eastAsia" w:ascii="宋体" w:hAnsi="宋体"/>
          <w:sz w:val="24"/>
        </w:rPr>
        <w:t>一是坚持合规编制，严格对标教育设备更新、学科专业建设、国有资产处置、财政专项资金管理等政策规定，全面契合教育、财政、发改部门评审标准。二是坚持客观求真，以学校设备运行、实训教学、科研开展、日常运维等真实数据为基础，如实梳理现存短板，科学论证项目实施的必要性与可行性。三是坚持内容全面，完整覆盖项目现状、建设方案、技术论证、投资估算、安全节能环保、办学效益、风险防控等核心模块，无缺项、无漏项。四是坚持按需定制，紧密对接学校人才培养方案、课程实训体系、学科发展规划和科研创新需求，结合学校办学定位编制专属实施方案，杜绝通用化模板内容。</w:t>
      </w:r>
    </w:p>
    <w:p w14:paraId="11CB7BEF">
      <w:pPr>
        <w:pStyle w:val="67"/>
        <w:numPr>
          <w:ilvl w:val="0"/>
          <w:numId w:val="8"/>
        </w:numPr>
        <w:spacing w:line="300" w:lineRule="auto"/>
        <w:ind w:firstLineChars="0"/>
        <w:rPr>
          <w:rFonts w:ascii="宋体" w:hAnsi="宋体"/>
          <w:sz w:val="24"/>
        </w:rPr>
      </w:pPr>
      <w:r>
        <w:rPr>
          <w:rFonts w:hint="eastAsia" w:ascii="宋体" w:hAnsi="宋体"/>
          <w:sz w:val="24"/>
        </w:rPr>
        <w:t>现场调研与资料收集要求</w:t>
      </w:r>
    </w:p>
    <w:p w14:paraId="465E3B8B">
      <w:pPr>
        <w:pStyle w:val="67"/>
        <w:numPr>
          <w:ins w:id="1384" w:author="作者" w:date=""/>
        </w:numPr>
        <w:spacing w:line="300" w:lineRule="auto"/>
        <w:ind w:left="240" w:firstLine="480"/>
        <w:rPr>
          <w:rFonts w:ascii="宋体" w:hAnsi="宋体"/>
          <w:sz w:val="24"/>
        </w:rPr>
      </w:pPr>
      <w:r>
        <w:rPr>
          <w:rFonts w:hint="eastAsia" w:ascii="宋体" w:hAnsi="宋体"/>
          <w:sz w:val="24"/>
        </w:rPr>
        <w:t>服务方须入校开展实地踏勘，全面核查</w:t>
      </w:r>
      <w:r>
        <w:rPr>
          <w:rFonts w:hint="eastAsia" w:ascii="宋体" w:hAnsi="宋体"/>
          <w:sz w:val="24"/>
          <w:highlight w:val="none"/>
          <w:rPrChange w:id="1385" w:author="作者" w:date="2026-08-17T10:55:30Z">
            <w:rPr>
              <w:rFonts w:hint="eastAsia" w:ascii="宋体" w:hAnsi="宋体"/>
              <w:sz w:val="24"/>
            </w:rPr>
          </w:rPrChange>
        </w:rPr>
        <w:t>各教学</w:t>
      </w:r>
      <w:r>
        <w:rPr>
          <w:rFonts w:hint="eastAsia" w:ascii="宋体" w:hAnsi="宋体"/>
          <w:sz w:val="24"/>
          <w:highlight w:val="none"/>
          <w:rPrChange w:id="1386" w:author="作者" w:date="2026-08-17T10:55:30Z">
            <w:rPr>
              <w:rFonts w:hint="eastAsia" w:ascii="宋体" w:hAnsi="宋体"/>
              <w:sz w:val="24"/>
              <w:highlight w:val="yellow"/>
            </w:rPr>
          </w:rPrChange>
        </w:rPr>
        <w:t>科研</w:t>
      </w:r>
      <w:r>
        <w:rPr>
          <w:rFonts w:hint="eastAsia" w:ascii="宋体" w:hAnsi="宋体"/>
          <w:sz w:val="24"/>
          <w:highlight w:val="none"/>
          <w:rPrChange w:id="1387" w:author="作者" w:date="2026-08-17T10:55:30Z">
            <w:rPr>
              <w:rFonts w:hint="eastAsia" w:ascii="宋体" w:hAnsi="宋体"/>
              <w:sz w:val="24"/>
            </w:rPr>
          </w:rPrChange>
        </w:rPr>
        <w:t>实验室</w:t>
      </w:r>
      <w:r>
        <w:rPr>
          <w:rFonts w:hint="eastAsia" w:ascii="宋体" w:hAnsi="宋体"/>
          <w:sz w:val="24"/>
        </w:rPr>
        <w:t>、实训场地设备服役年限、完好率、运行状态、开课保障能力及安全隐患，核实场地空间、水电通风、配套设施等基础办学条件，留存完整的现场调研影像及文字资料。系统归集学校办学资质文件、设备资产台账、实验教学记录、实验室安全备案资料，同步梳理教育设备配置标准、行业技术规范及设备更新专项政策。主动对接学校教务处、科研管理处、资产管理部门及各二级院系，精准摸排日常教学实训、学生创新创业实验、教师科研试验、学科竞赛集训等设备使用需求，明确拟淘汰设备清单、新增设备配置标准及项目具体建设内容。</w:t>
      </w:r>
    </w:p>
    <w:p w14:paraId="281F146C">
      <w:pPr>
        <w:numPr>
          <w:ilvl w:val="0"/>
          <w:numId w:val="8"/>
        </w:numPr>
        <w:spacing w:line="300" w:lineRule="auto"/>
        <w:rPr>
          <w:rFonts w:ascii="宋体" w:hAnsi="宋体"/>
          <w:sz w:val="24"/>
        </w:rPr>
      </w:pPr>
      <w:r>
        <w:rPr>
          <w:rFonts w:hint="eastAsia" w:ascii="宋体" w:hAnsi="宋体"/>
          <w:sz w:val="24"/>
        </w:rPr>
        <w:t>报告编制核心内容要求</w:t>
      </w:r>
    </w:p>
    <w:p w14:paraId="4B5F2D4E">
      <w:pPr>
        <w:pStyle w:val="67"/>
        <w:numPr>
          <w:ilvl w:val="0"/>
          <w:numId w:val="9"/>
        </w:numPr>
        <w:spacing w:line="300" w:lineRule="auto"/>
        <w:ind w:firstLineChars="0"/>
        <w:rPr>
          <w:rFonts w:ascii="宋体" w:hAnsi="宋体"/>
          <w:sz w:val="24"/>
        </w:rPr>
      </w:pPr>
      <w:r>
        <w:rPr>
          <w:rFonts w:hint="eastAsia" w:ascii="宋体" w:hAnsi="宋体"/>
          <w:sz w:val="24"/>
        </w:rPr>
        <w:t>项目现状与更新必要性分析</w:t>
      </w:r>
    </w:p>
    <w:p w14:paraId="1D59DA69">
      <w:pPr>
        <w:pStyle w:val="67"/>
        <w:numPr>
          <w:ins w:id="1388" w:author="作者" w:date=""/>
        </w:numPr>
        <w:spacing w:line="300" w:lineRule="auto"/>
        <w:ind w:left="240" w:firstLine="480"/>
        <w:rPr>
          <w:rFonts w:ascii="宋体" w:hAnsi="宋体"/>
          <w:sz w:val="24"/>
        </w:rPr>
      </w:pPr>
      <w:r>
        <w:rPr>
          <w:rFonts w:hint="eastAsia" w:ascii="宋体" w:hAnsi="宋体"/>
          <w:sz w:val="24"/>
        </w:rPr>
        <w:t>系统梳理现有教学科研设备存在的突出问题，重点阐述设备老化严重、故障频发、运行精度不足、功能参数滞后等现实短板，明确现有设备无法适配新时代课程教学改革、创新型实验开设、前沿科研攻关及学科专业升级的发展需求。同时客观说明老旧设备运维成本高、资源利用率低、实验教学效果差、存在实验室安全隐患等问题，充分论证本次设备更新工作的必要性、紧迫性与育人实践价值。</w:t>
      </w:r>
    </w:p>
    <w:p w14:paraId="1B1CB627">
      <w:pPr>
        <w:numPr>
          <w:ilvl w:val="0"/>
          <w:numId w:val="9"/>
        </w:numPr>
        <w:spacing w:line="300" w:lineRule="auto"/>
        <w:rPr>
          <w:rFonts w:ascii="宋体" w:hAnsi="宋体"/>
          <w:sz w:val="24"/>
        </w:rPr>
      </w:pPr>
      <w:r>
        <w:rPr>
          <w:rFonts w:hint="eastAsia" w:ascii="宋体" w:hAnsi="宋体"/>
          <w:sz w:val="24"/>
        </w:rPr>
        <w:t>设备更新方案编制</w:t>
      </w:r>
    </w:p>
    <w:p w14:paraId="3784BF00">
      <w:pPr>
        <w:numPr>
          <w:ilvl w:val="0"/>
          <w:numId w:val="0"/>
          <w:ins w:id="1389" w:author="作者" w:date=""/>
        </w:numPr>
        <w:spacing w:line="300" w:lineRule="auto"/>
        <w:ind w:left="360" w:firstLine="480" w:firstLineChars="200"/>
        <w:rPr>
          <w:rFonts w:ascii="宋体" w:hAnsi="宋体"/>
          <w:sz w:val="24"/>
        </w:rPr>
      </w:pPr>
      <w:r>
        <w:rPr>
          <w:rFonts w:hint="eastAsia" w:ascii="宋体" w:hAnsi="宋体"/>
          <w:sz w:val="24"/>
        </w:rPr>
        <w:t>精准梳理并列明拟淘汰报废老旧设备、新增更新设备明细清单，明确各类设备技术参数、配置数量、教学科研用途、适配课程及科研场景，严格契合学校国有资产处置与更新管理相关要求。结合学校教学实训、科研创新实际，设计多套科学可行的设备配置方案，从教学适配性、科研实用性、设备稳定性、运维便捷性、性价比等维度开展对比分析，择优确定最优建设方案。结合新设备功能特点，优化实验室场地布局、实训工位配置和实验教学流程，全面提升实验室整体利用效能和教学科研支撑能力。</w:t>
      </w:r>
    </w:p>
    <w:p w14:paraId="7AA02BC1">
      <w:pPr>
        <w:numPr>
          <w:ilvl w:val="0"/>
          <w:numId w:val="0"/>
          <w:ins w:id="1390" w:author="作者" w:date=""/>
        </w:numPr>
        <w:spacing w:line="300" w:lineRule="auto"/>
        <w:ind w:firstLine="240" w:firstLineChars="100"/>
        <w:rPr>
          <w:rFonts w:ascii="宋体" w:hAnsi="宋体"/>
          <w:sz w:val="24"/>
        </w:rPr>
      </w:pPr>
      <w:r>
        <w:rPr>
          <w:rFonts w:hint="eastAsia" w:ascii="宋体" w:hAnsi="宋体"/>
          <w:sz w:val="24"/>
        </w:rPr>
        <w:t>（3）技术可行性论证</w:t>
      </w:r>
    </w:p>
    <w:p w14:paraId="6DBB7343">
      <w:pPr>
        <w:numPr>
          <w:ilvl w:val="0"/>
          <w:numId w:val="0"/>
          <w:ins w:id="1391" w:author="作者" w:date=""/>
        </w:numPr>
        <w:spacing w:line="300" w:lineRule="auto"/>
        <w:ind w:firstLine="480" w:firstLineChars="200"/>
        <w:rPr>
          <w:rFonts w:ascii="宋体" w:hAnsi="宋体"/>
          <w:sz w:val="24"/>
        </w:rPr>
      </w:pPr>
      <w:r>
        <w:rPr>
          <w:rFonts w:hint="eastAsia" w:ascii="宋体" w:hAnsi="宋体"/>
          <w:sz w:val="24"/>
        </w:rPr>
        <w:t>充分论证更新设备技术成熟可靠、适配高校教学科研应用场景，在同类院校应用广泛、实用性强、口碑良好。结合学校现有实验室场地、水电配套、安防设施、师资队伍及实验管理人员配置情况，全面说明项目实施条件完备、落地风险低。设备安装调试流程科学规范，可适配学校教学科研作息安排，不存在技术壁垒和实施障碍，能够快速投入日常教学、实训实操和科研试验常态化使用。</w:t>
      </w:r>
    </w:p>
    <w:p w14:paraId="4B41BDC3">
      <w:pPr>
        <w:numPr>
          <w:ilvl w:val="0"/>
          <w:numId w:val="0"/>
          <w:ins w:id="1392" w:author="作者" w:date=""/>
        </w:numPr>
        <w:spacing w:line="300" w:lineRule="auto"/>
        <w:ind w:firstLine="240" w:firstLineChars="100"/>
        <w:rPr>
          <w:rFonts w:ascii="宋体" w:hAnsi="宋体"/>
          <w:sz w:val="24"/>
        </w:rPr>
      </w:pPr>
      <w:r>
        <w:rPr>
          <w:rFonts w:hint="eastAsia" w:ascii="宋体" w:hAnsi="宋体"/>
          <w:sz w:val="24"/>
        </w:rPr>
        <w:t>（4）投资估算与资金筹措</w:t>
      </w:r>
    </w:p>
    <w:p w14:paraId="3419B563">
      <w:pPr>
        <w:numPr>
          <w:ilvl w:val="0"/>
          <w:numId w:val="0"/>
          <w:ins w:id="1393" w:author="作者" w:date=""/>
        </w:numPr>
        <w:spacing w:line="300" w:lineRule="auto"/>
        <w:ind w:firstLine="480" w:firstLineChars="200"/>
        <w:rPr>
          <w:rFonts w:ascii="宋体" w:hAnsi="宋体"/>
          <w:sz w:val="24"/>
        </w:rPr>
      </w:pPr>
      <w:r>
        <w:rPr>
          <w:rFonts w:hint="eastAsia" w:ascii="宋体" w:hAnsi="宋体"/>
          <w:sz w:val="24"/>
        </w:rPr>
        <w:t>科学精准测算项目总投资规模，涵盖设备购置费、运输安装调试费、老旧设备拆除处置费、实验室配套改造费、项目试运行费及基本预备费等，各项费用测算依据充分、取值合规、数据精准，同步配套完整的投资测算明细表格。清晰明确项目资金来源、筹措方式和分阶段使用计划，严格执行财政教育资金专款专用、全程可审计、可追溯的管理要求。</w:t>
      </w:r>
    </w:p>
    <w:p w14:paraId="59505EBF">
      <w:pPr>
        <w:numPr>
          <w:ilvl w:val="0"/>
          <w:numId w:val="0"/>
          <w:ins w:id="1394" w:author="作者" w:date=""/>
        </w:numPr>
        <w:spacing w:line="300" w:lineRule="auto"/>
        <w:ind w:firstLine="240" w:firstLineChars="100"/>
        <w:rPr>
          <w:rFonts w:ascii="宋体" w:hAnsi="宋体"/>
          <w:sz w:val="24"/>
        </w:rPr>
      </w:pPr>
      <w:r>
        <w:rPr>
          <w:rFonts w:hint="eastAsia" w:ascii="宋体" w:hAnsi="宋体"/>
          <w:sz w:val="24"/>
        </w:rPr>
        <w:t>（5）安全、节能与环保合规论证</w:t>
      </w:r>
    </w:p>
    <w:p w14:paraId="7B4F9FAC">
      <w:pPr>
        <w:numPr>
          <w:ilvl w:val="0"/>
          <w:numId w:val="0"/>
          <w:ins w:id="1395" w:author="作者" w:date=""/>
        </w:numPr>
        <w:spacing w:line="300" w:lineRule="auto"/>
        <w:ind w:firstLine="480" w:firstLineChars="200"/>
        <w:rPr>
          <w:rFonts w:ascii="宋体" w:hAnsi="宋体"/>
          <w:sz w:val="24"/>
        </w:rPr>
      </w:pPr>
      <w:r>
        <w:rPr>
          <w:rFonts w:hint="eastAsia" w:ascii="宋体" w:hAnsi="宋体"/>
          <w:sz w:val="24"/>
        </w:rPr>
        <w:t>量化对比新旧设备能耗指标，精准测算项目节能降耗成效，契合绿色低碳校园建设总体要求。科学研判新设备运行产生的各类环境影响，论证项目无环境污染风险，完全符合校园环保及属地生态环境标准。严格对照高校实验室安全管理相关规范，全面分析新设备安全防护配置及运行安全条件，完善实验教学安全管理制度和实训保障措施，彻底消除老旧设备遗留的安全隐患，全面提升校园实验安全规范化管理水平。</w:t>
      </w:r>
    </w:p>
    <w:p w14:paraId="38AD84F8">
      <w:pPr>
        <w:numPr>
          <w:ilvl w:val="0"/>
          <w:numId w:val="0"/>
          <w:ins w:id="1396" w:author="作者" w:date=""/>
        </w:numPr>
        <w:spacing w:line="300" w:lineRule="auto"/>
        <w:ind w:firstLine="240" w:firstLineChars="100"/>
        <w:rPr>
          <w:rFonts w:ascii="宋体" w:hAnsi="宋体"/>
          <w:sz w:val="24"/>
        </w:rPr>
      </w:pPr>
      <w:r>
        <w:rPr>
          <w:rFonts w:hint="eastAsia" w:ascii="宋体" w:hAnsi="宋体"/>
          <w:sz w:val="24"/>
        </w:rPr>
        <w:t>（6）实施进度与组织管理</w:t>
      </w:r>
    </w:p>
    <w:p w14:paraId="73D2DEC1">
      <w:pPr>
        <w:numPr>
          <w:ilvl w:val="0"/>
          <w:numId w:val="0"/>
          <w:ins w:id="1397" w:author="作者" w:date=""/>
        </w:numPr>
        <w:spacing w:line="300" w:lineRule="auto"/>
        <w:ind w:firstLine="480" w:firstLineChars="200"/>
        <w:rPr>
          <w:rFonts w:ascii="宋体" w:hAnsi="宋体"/>
          <w:sz w:val="24"/>
        </w:rPr>
      </w:pPr>
      <w:r>
        <w:rPr>
          <w:rFonts w:hint="eastAsia" w:ascii="宋体" w:hAnsi="宋体"/>
          <w:sz w:val="24"/>
        </w:rPr>
        <w:t>结合学校教学运行节奏和实验室常态化管理要求，科学制定项目申报、采购招标、旧设备资产处置、新设备安装调试、项目试运行、竣工验收及资产入账全流程实施计划，明确各阶段工作任务与时间节点。建立完善的项目质量管控、施工现场管理、校园秩序保障机制，确保项目建设全过程不干扰学校正常教学、科研和办公秩序。</w:t>
      </w:r>
    </w:p>
    <w:p w14:paraId="7BB888F2">
      <w:pPr>
        <w:numPr>
          <w:ilvl w:val="0"/>
          <w:numId w:val="0"/>
          <w:ins w:id="1398" w:author="作者" w:date=""/>
        </w:numPr>
        <w:spacing w:line="300" w:lineRule="auto"/>
        <w:ind w:firstLine="240" w:firstLineChars="100"/>
        <w:rPr>
          <w:rFonts w:ascii="宋体" w:hAnsi="宋体"/>
          <w:sz w:val="24"/>
        </w:rPr>
      </w:pPr>
      <w:r>
        <w:rPr>
          <w:rFonts w:hint="eastAsia" w:ascii="宋体" w:hAnsi="宋体"/>
          <w:sz w:val="24"/>
        </w:rPr>
        <w:t>（7）效益分析</w:t>
      </w:r>
    </w:p>
    <w:p w14:paraId="716AAF69">
      <w:pPr>
        <w:numPr>
          <w:ilvl w:val="0"/>
          <w:numId w:val="0"/>
          <w:ins w:id="1399" w:author="作者" w:date=""/>
        </w:numPr>
        <w:spacing w:line="300" w:lineRule="auto"/>
        <w:ind w:firstLine="480" w:firstLineChars="200"/>
        <w:rPr>
          <w:rFonts w:ascii="宋体" w:hAnsi="宋体"/>
          <w:sz w:val="24"/>
        </w:rPr>
      </w:pPr>
      <w:r>
        <w:rPr>
          <w:rFonts w:hint="eastAsia" w:ascii="宋体" w:hAnsi="宋体"/>
          <w:sz w:val="24"/>
        </w:rPr>
        <w:t>重点围绕教育公益属性开展效益分析，突出人才培养、学科建设、科研创新核心效益，量化分析设备更新对课程教学质量提升、学生实践能力培养、创新创业实训开展、学科竞赛提质、教师科研攻关的支撑作用，客观评价设备利用率提升、运维成本节约等办学提质增效成果。弱化商业化盈利指标分析，结合学校公益办学定位，系统阐述项目在优化办学条件、提升育人质量、助力区域教育发展等方面的社会效益。</w:t>
      </w:r>
    </w:p>
    <w:p w14:paraId="24D846F5">
      <w:pPr>
        <w:numPr>
          <w:ilvl w:val="0"/>
          <w:numId w:val="0"/>
          <w:ins w:id="1400" w:author="作者" w:date=""/>
        </w:numPr>
        <w:spacing w:line="300" w:lineRule="auto"/>
        <w:ind w:firstLine="240" w:firstLineChars="100"/>
        <w:rPr>
          <w:rFonts w:ascii="宋体" w:hAnsi="宋体"/>
          <w:sz w:val="24"/>
        </w:rPr>
      </w:pPr>
      <w:r>
        <w:rPr>
          <w:rFonts w:hint="eastAsia" w:ascii="宋体" w:hAnsi="宋体"/>
          <w:sz w:val="24"/>
        </w:rPr>
        <w:t>（8）风险分析与对策</w:t>
      </w:r>
    </w:p>
    <w:p w14:paraId="1826E991">
      <w:pPr>
        <w:numPr>
          <w:ilvl w:val="0"/>
          <w:numId w:val="0"/>
          <w:ins w:id="1401" w:author="作者" w:date=""/>
        </w:numPr>
        <w:spacing w:line="300" w:lineRule="auto"/>
        <w:ind w:firstLine="480" w:firstLineChars="200"/>
        <w:rPr>
          <w:rFonts w:ascii="宋体" w:hAnsi="宋体"/>
          <w:sz w:val="24"/>
        </w:rPr>
      </w:pPr>
      <w:r>
        <w:rPr>
          <w:rFonts w:hint="eastAsia" w:ascii="宋体" w:hAnsi="宋体"/>
          <w:sz w:val="24"/>
        </w:rPr>
        <w:t>全面梳理项目建设及运营阶段潜在风险，重点针对设备适配、采购实施、校园施工、资产合规、资金使用、政策变动等风险点开展研判，结合高校校园管理和项目运行实际，制定科学合理、操作性强的防控措施及应急处置预案，保障项目合规平稳落地，长期稳定发挥教学科研育人效益。</w:t>
      </w:r>
    </w:p>
    <w:p w14:paraId="27DB1ADF">
      <w:pPr>
        <w:numPr>
          <w:ilvl w:val="0"/>
          <w:numId w:val="0"/>
          <w:ins w:id="1402" w:author="作者" w:date=""/>
        </w:numPr>
        <w:spacing w:line="300" w:lineRule="auto"/>
        <w:ind w:firstLine="240" w:firstLineChars="100"/>
        <w:rPr>
          <w:rFonts w:ascii="宋体" w:hAnsi="宋体"/>
          <w:sz w:val="24"/>
        </w:rPr>
      </w:pPr>
      <w:r>
        <w:rPr>
          <w:rFonts w:hint="eastAsia" w:ascii="宋体" w:hAnsi="宋体"/>
          <w:sz w:val="24"/>
        </w:rPr>
        <w:t>（9）结论与建议</w:t>
      </w:r>
    </w:p>
    <w:p w14:paraId="1BA2A386">
      <w:pPr>
        <w:numPr>
          <w:ilvl w:val="0"/>
          <w:numId w:val="0"/>
          <w:ins w:id="1403" w:author="作者" w:date=""/>
        </w:numPr>
        <w:spacing w:line="300" w:lineRule="auto"/>
        <w:ind w:firstLine="480" w:firstLineChars="200"/>
        <w:rPr>
          <w:rFonts w:ascii="宋体" w:hAnsi="宋体"/>
          <w:sz w:val="24"/>
        </w:rPr>
      </w:pPr>
      <w:r>
        <w:rPr>
          <w:rFonts w:hint="eastAsia" w:ascii="宋体" w:hAnsi="宋体"/>
          <w:sz w:val="24"/>
        </w:rPr>
        <w:t>综合全文论证内容，客观总结项目建设的可行性、必要性与综合价值，明确设备更新对学校教学提质、科研赋能、学科升级、人才培养的重要支撑作用。结合学校中长期办学发展规划，从设备常态化运维、实验室高效利用、教学科研深度融合、资产规范化管理、后续设备迭代升级等方面，提出科学合理、贴合实际的落地实施建议。</w:t>
      </w:r>
    </w:p>
    <w:p w14:paraId="4967FC3C">
      <w:pPr>
        <w:numPr>
          <w:ilvl w:val="0"/>
          <w:numId w:val="0"/>
          <w:ins w:id="1404" w:author="作者" w:date=""/>
        </w:numPr>
        <w:spacing w:line="300" w:lineRule="auto"/>
        <w:rPr>
          <w:rFonts w:ascii="宋体" w:hAnsi="宋体"/>
          <w:sz w:val="24"/>
        </w:rPr>
      </w:pPr>
      <w:r>
        <w:rPr>
          <w:rFonts w:hint="eastAsia" w:ascii="宋体" w:hAnsi="宋体"/>
          <w:sz w:val="24"/>
        </w:rPr>
        <w:t>4、校核优化与报审服务</w:t>
      </w:r>
    </w:p>
    <w:p w14:paraId="3544583F">
      <w:pPr>
        <w:numPr>
          <w:ilvl w:val="0"/>
          <w:numId w:val="0"/>
          <w:ins w:id="1405" w:author="作者" w:date=""/>
        </w:numPr>
        <w:spacing w:line="300" w:lineRule="auto"/>
        <w:ind w:firstLine="480" w:firstLineChars="200"/>
        <w:rPr>
          <w:rFonts w:ascii="宋体" w:hAnsi="宋体"/>
          <w:sz w:val="24"/>
        </w:rPr>
      </w:pPr>
      <w:r>
        <w:rPr>
          <w:rFonts w:hint="eastAsia" w:ascii="宋体" w:hAnsi="宋体"/>
          <w:sz w:val="24"/>
        </w:rPr>
        <w:t>完成报告编制、审核、校对多层级校核工作，全面修正数据偏差、逻辑漏洞、文字错误及格式问题，确保报告严谨规范。结合项目申报、备案验收、校内决策等不同使用场景，针对性优化报告论证侧重点，精准匹配教育类项目评审要求。统一全文版式、图表、目录、页码格式，达到官方报审、归档存档的标准。全程配合学校开展项目审核、专家评审、资料补充、疑问答疑等工作，针对学校及主管部门提出的合理修改意见，无偿完成报告修订完善，直至项目审核通过。</w:t>
      </w:r>
    </w:p>
    <w:p w14:paraId="19FA498C">
      <w:pPr>
        <w:numPr>
          <w:ilvl w:val="0"/>
          <w:numId w:val="0"/>
          <w:ins w:id="1406" w:author="作者" w:date=""/>
        </w:numPr>
        <w:spacing w:line="300" w:lineRule="auto"/>
        <w:rPr>
          <w:rFonts w:ascii="宋体" w:hAnsi="宋体"/>
          <w:sz w:val="24"/>
        </w:rPr>
      </w:pPr>
      <w:r>
        <w:rPr>
          <w:rFonts w:hint="eastAsia" w:ascii="宋体" w:hAnsi="宋体"/>
          <w:sz w:val="24"/>
        </w:rPr>
        <w:t>5、交付与售后保障</w:t>
      </w:r>
    </w:p>
    <w:p w14:paraId="31E43F7A">
      <w:pPr>
        <w:numPr>
          <w:ilvl w:val="0"/>
          <w:numId w:val="0"/>
          <w:ins w:id="1407" w:author="作者" w:date=""/>
        </w:numPr>
        <w:spacing w:line="300" w:lineRule="auto"/>
        <w:ind w:firstLine="480" w:firstLineChars="200"/>
        <w:rPr>
          <w:rFonts w:ascii="宋体" w:hAnsi="宋体"/>
          <w:sz w:val="24"/>
        </w:rPr>
      </w:pPr>
      <w:r>
        <w:rPr>
          <w:rFonts w:hint="eastAsia" w:ascii="宋体" w:hAnsi="宋体"/>
          <w:sz w:val="24"/>
        </w:rPr>
        <w:t>完整交付可编辑电子版、PDF定稿版及纸质版报告，同步配套提供投资测算明细表、设备参数对照表、现场调研资料等辅助佐证材料。项目全周期内提供政策解读、技术咨询、报审答疑等配套服务，长期为学校设备更新、实验室建设、教育专项申报工作提供专业咨询支撑，保障项目合规落地、顺利完成验收归档。</w:t>
      </w:r>
    </w:p>
    <w:p w14:paraId="1C63E6F7">
      <w:pPr>
        <w:numPr>
          <w:ilvl w:val="0"/>
          <w:numId w:val="0"/>
          <w:ins w:id="1408" w:author="作者" w:date=""/>
        </w:numPr>
        <w:spacing w:line="300" w:lineRule="auto"/>
        <w:rPr>
          <w:rFonts w:ascii="宋体" w:hAnsi="宋体"/>
          <w:sz w:val="24"/>
        </w:rPr>
      </w:pPr>
      <w:r>
        <w:rPr>
          <w:rFonts w:hint="eastAsia" w:ascii="宋体" w:hAnsi="宋体"/>
          <w:sz w:val="24"/>
        </w:rPr>
        <w:t>6、团队与时效要求</w:t>
      </w:r>
    </w:p>
    <w:p w14:paraId="3FA05BAF">
      <w:pPr>
        <w:numPr>
          <w:ilvl w:val="0"/>
          <w:numId w:val="0"/>
        </w:numPr>
        <w:spacing w:line="300" w:lineRule="auto"/>
        <w:ind w:firstLine="480" w:firstLineChars="200"/>
        <w:rPr>
          <w:rFonts w:ascii="宋体" w:hAnsi="宋体"/>
          <w:sz w:val="24"/>
        </w:rPr>
      </w:pPr>
      <w:r>
        <w:rPr>
          <w:rFonts w:hint="eastAsia" w:ascii="宋体" w:hAnsi="宋体"/>
          <w:sz w:val="24"/>
        </w:rPr>
        <w:t>服务团队需具备丰富的高校教学科研设备更新项目可研编制经验，熟练掌握教育设备更新政策、高校国有资产管理、实验室安全规范及省级财政、发改项目评审规则。在资料收集齐全、服务需求确认后，严格按照约定时限高效完成编制、校核、优化及交付工作，保障学校项目整体推进进度。</w:t>
      </w:r>
      <w:bookmarkEnd w:id="9"/>
      <w:bookmarkEnd w:id="10"/>
    </w:p>
    <w:bookmarkEnd w:id="7"/>
    <w:bookmarkEnd w:id="8"/>
    <w:p w14:paraId="5E3F3362">
      <w:pPr>
        <w:spacing w:line="300" w:lineRule="auto"/>
        <w:ind w:firstLine="0" w:firstLineChars="0"/>
        <w:rPr>
          <w:rFonts w:ascii="宋体" w:hAnsi="宋体" w:cs="宋体"/>
          <w:b/>
          <w:sz w:val="24"/>
        </w:rPr>
      </w:pPr>
      <w:r>
        <w:rPr>
          <w:rFonts w:hint="eastAsia" w:ascii="宋体" w:hAnsi="宋体" w:cs="宋体"/>
          <w:b/>
          <w:sz w:val="24"/>
        </w:rPr>
        <w:t>四、服务期限及最终成果</w:t>
      </w:r>
    </w:p>
    <w:p w14:paraId="41559E3B">
      <w:pPr>
        <w:spacing w:line="300" w:lineRule="auto"/>
        <w:ind w:firstLine="480" w:firstLineChars="200"/>
        <w:rPr>
          <w:rFonts w:ascii="宋体" w:hAnsi="宋体" w:cs="宋体"/>
          <w:sz w:val="24"/>
        </w:rPr>
      </w:pPr>
      <w:r>
        <w:rPr>
          <w:rFonts w:hint="eastAsia" w:ascii="宋体" w:hAnsi="宋体" w:cs="宋体"/>
          <w:sz w:val="24"/>
        </w:rPr>
        <w:t>合同签订生效后60个日历天内完成相关服务，并提交成果。</w:t>
      </w:r>
      <w:bookmarkEnd w:id="5"/>
    </w:p>
    <w:p w14:paraId="5EACB43D">
      <w:pPr>
        <w:spacing w:line="460" w:lineRule="exact"/>
        <w:ind w:firstLine="480" w:firstLineChars="200"/>
        <w:rPr>
          <w:rFonts w:ascii="宋体" w:hAnsi="宋体" w:cs="宋体"/>
          <w:sz w:val="24"/>
        </w:rPr>
      </w:pPr>
    </w:p>
    <w:p w14:paraId="228B7016">
      <w:pPr>
        <w:spacing w:line="300" w:lineRule="auto"/>
        <w:ind w:firstLine="2160" w:firstLineChars="900"/>
        <w:rPr>
          <w:del w:id="1409" w:author="作者" w:date="2026-08-17T15:35:46Z"/>
          <w:b/>
          <w:sz w:val="32"/>
          <w:szCs w:val="32"/>
        </w:rPr>
      </w:pPr>
      <w:del w:id="1410" w:author="作者" w:date="2026-08-17T15:35:56Z">
        <w:r>
          <w:rPr>
            <w:rFonts w:hint="eastAsia" w:ascii="宋体" w:hAnsi="宋体" w:cs="宋体"/>
            <w:sz w:val="24"/>
          </w:rPr>
          <w:br w:type="page"/>
        </w:r>
      </w:del>
      <w:bookmarkStart w:id="24" w:name="_GoBack"/>
      <w:bookmarkEnd w:id="24"/>
      <w:r>
        <w:rPr>
          <w:rFonts w:hint="eastAsia" w:ascii="宋体" w:hAnsi="宋体" w:cs="MS Shell Dlg"/>
          <w:szCs w:val="21"/>
        </w:rPr>
        <w:t xml:space="preserve">       </w:t>
      </w:r>
      <w:r>
        <w:rPr>
          <w:rFonts w:hint="eastAsia" w:ascii="宋体" w:hAnsi="宋体" w:cs="MS Shell Dlg"/>
          <w:sz w:val="32"/>
          <w:szCs w:val="32"/>
        </w:rPr>
        <w:t xml:space="preserve"> </w:t>
      </w:r>
      <w:del w:id="1411" w:author="作者" w:date="2026-08-17T15:35:46Z">
        <w:r>
          <w:rPr>
            <w:rFonts w:hint="eastAsia" w:ascii="宋体" w:hAnsi="宋体" w:cs="MS Shell Dlg"/>
            <w:sz w:val="32"/>
            <w:szCs w:val="32"/>
          </w:rPr>
          <w:delText xml:space="preserve"> </w:delText>
        </w:r>
      </w:del>
      <w:del w:id="1412" w:author="作者" w:date="2026-08-17T15:35:46Z">
        <w:r>
          <w:rPr>
            <w:rFonts w:hint="eastAsia"/>
            <w:b/>
            <w:sz w:val="32"/>
            <w:szCs w:val="32"/>
          </w:rPr>
          <w:delText>第五章合同条款</w:delText>
        </w:r>
      </w:del>
    </w:p>
    <w:p w14:paraId="5A57D35B">
      <w:pPr>
        <w:ind w:firstLine="422"/>
        <w:jc w:val="center"/>
        <w:rPr>
          <w:del w:id="1413" w:author="作者" w:date="2026-08-17T15:35:46Z"/>
          <w:rFonts w:ascii="宋体" w:hAnsi="宋体"/>
          <w:b/>
          <w:szCs w:val="21"/>
        </w:rPr>
      </w:pPr>
    </w:p>
    <w:p w14:paraId="76544251">
      <w:pPr>
        <w:ind w:firstLine="1044"/>
        <w:jc w:val="center"/>
        <w:rPr>
          <w:del w:id="1414" w:author="作者" w:date="2026-08-17T15:35:46Z"/>
          <w:rFonts w:eastAsia="黑体"/>
          <w:b/>
          <w:bCs/>
          <w:sz w:val="52"/>
          <w:szCs w:val="52"/>
        </w:rPr>
      </w:pPr>
      <w:del w:id="1415" w:author="作者" w:date="2026-08-17T15:35:46Z">
        <w:r>
          <w:rPr>
            <w:rFonts w:hint="eastAsia" w:eastAsia="黑体"/>
            <w:b/>
            <w:bCs/>
            <w:sz w:val="52"/>
            <w:szCs w:val="52"/>
          </w:rPr>
          <w:delText>工程咨询服务协议书</w:delText>
        </w:r>
      </w:del>
    </w:p>
    <w:p w14:paraId="19810BB9">
      <w:pPr>
        <w:ind w:firstLine="883"/>
        <w:jc w:val="center"/>
        <w:rPr>
          <w:del w:id="1416" w:author="作者" w:date="2026-08-17T15:35:46Z"/>
          <w:rFonts w:eastAsia="黑体"/>
          <w:b/>
          <w:bCs/>
          <w:sz w:val="44"/>
        </w:rPr>
      </w:pPr>
    </w:p>
    <w:p w14:paraId="06AB7A13">
      <w:pPr>
        <w:ind w:firstLine="883"/>
        <w:jc w:val="center"/>
        <w:rPr>
          <w:del w:id="1417" w:author="作者" w:date="2026-08-17T15:35:46Z"/>
          <w:rFonts w:eastAsia="黑体"/>
          <w:b/>
          <w:bCs/>
          <w:sz w:val="44"/>
        </w:rPr>
      </w:pPr>
    </w:p>
    <w:p w14:paraId="7B76D16A">
      <w:pPr>
        <w:ind w:firstLine="883"/>
        <w:jc w:val="center"/>
        <w:rPr>
          <w:del w:id="1418" w:author="作者" w:date="2026-08-17T15:35:46Z"/>
          <w:rFonts w:eastAsia="黑体"/>
          <w:b/>
          <w:bCs/>
          <w:sz w:val="44"/>
        </w:rPr>
      </w:pPr>
    </w:p>
    <w:p w14:paraId="184CB749">
      <w:pPr>
        <w:ind w:firstLine="883"/>
        <w:jc w:val="center"/>
        <w:rPr>
          <w:del w:id="1419" w:author="作者" w:date="2026-08-17T15:35:46Z"/>
          <w:rFonts w:eastAsia="黑体"/>
          <w:b/>
          <w:bCs/>
          <w:sz w:val="44"/>
        </w:rPr>
      </w:pPr>
    </w:p>
    <w:p w14:paraId="52203506">
      <w:pPr>
        <w:ind w:firstLine="640" w:firstLineChars="200"/>
        <w:rPr>
          <w:del w:id="1420" w:author="作者" w:date="2026-08-17T15:35:46Z"/>
          <w:rFonts w:eastAsia="楷体_GB2312"/>
          <w:b/>
          <w:bCs/>
          <w:sz w:val="32"/>
          <w:szCs w:val="32"/>
          <w:u w:val="single"/>
        </w:rPr>
      </w:pPr>
      <w:del w:id="1421" w:author="作者" w:date="2026-08-17T15:35:46Z">
        <w:r>
          <w:rPr>
            <w:rFonts w:hint="eastAsia" w:eastAsia="楷体_GB2312"/>
            <w:bCs/>
            <w:sz w:val="32"/>
            <w:szCs w:val="32"/>
          </w:rPr>
          <w:delText>项目名称：</w:delText>
        </w:r>
      </w:del>
      <w:del w:id="1422" w:author="作者" w:date="2026-08-17T15:35:46Z">
        <w:r>
          <w:rPr>
            <w:rFonts w:hint="eastAsia" w:eastAsia="楷体_GB2312"/>
            <w:bCs/>
            <w:w w:val="90"/>
            <w:sz w:val="32"/>
            <w:szCs w:val="32"/>
            <w:u w:val="single"/>
          </w:rPr>
          <w:delText xml:space="preserve"> </w:delText>
        </w:r>
      </w:del>
      <w:del w:id="1423" w:author="作者" w:date="2026-08-17T15:35:46Z">
        <w:bookmarkStart w:id="11" w:name="OLE_LINK29"/>
        <w:bookmarkStart w:id="12" w:name="OLE_LINK28"/>
        <w:r>
          <w:rPr>
            <w:rFonts w:hint="eastAsia" w:eastAsia="楷体_GB2312"/>
            <w:bCs/>
            <w:w w:val="90"/>
            <w:sz w:val="36"/>
            <w:szCs w:val="36"/>
            <w:u w:val="single"/>
          </w:rPr>
          <w:delText>江苏海洋大学涉海学科教学科研设备更新项目可行性研究报告编制服务</w:delText>
        </w:r>
      </w:del>
      <w:del w:id="1424" w:author="作者" w:date="2026-08-17T15:35:46Z">
        <w:r>
          <w:rPr>
            <w:rFonts w:hint="eastAsia" w:eastAsia="楷体_GB2312"/>
            <w:bCs/>
            <w:w w:val="90"/>
            <w:sz w:val="32"/>
            <w:szCs w:val="32"/>
            <w:u w:val="single"/>
          </w:rPr>
          <w:delText xml:space="preserve">   </w:delText>
        </w:r>
        <w:bookmarkEnd w:id="11"/>
        <w:bookmarkEnd w:id="12"/>
        <w:r>
          <w:rPr>
            <w:rFonts w:hint="eastAsia" w:eastAsia="楷体_GB2312"/>
            <w:bCs/>
            <w:w w:val="90"/>
            <w:sz w:val="32"/>
            <w:szCs w:val="32"/>
            <w:u w:val="single"/>
          </w:rPr>
          <w:delText xml:space="preserve">  </w:delText>
        </w:r>
      </w:del>
      <w:del w:id="1425" w:author="作者" w:date="2026-08-17T15:35:46Z">
        <w:r>
          <w:rPr>
            <w:rFonts w:eastAsia="楷体_GB2312"/>
            <w:bCs/>
            <w:w w:val="90"/>
            <w:sz w:val="32"/>
            <w:szCs w:val="32"/>
            <w:u w:val="single"/>
          </w:rPr>
          <w:delText xml:space="preserve">    </w:delText>
        </w:r>
      </w:del>
    </w:p>
    <w:p w14:paraId="389F084A">
      <w:pPr>
        <w:ind w:firstLine="640"/>
        <w:jc w:val="center"/>
        <w:rPr>
          <w:del w:id="1426" w:author="作者" w:date="2026-08-17T15:35:46Z"/>
          <w:rFonts w:eastAsia="楷体_GB2312"/>
          <w:sz w:val="32"/>
          <w:szCs w:val="32"/>
        </w:rPr>
      </w:pPr>
    </w:p>
    <w:p w14:paraId="480DC1F2">
      <w:pPr>
        <w:ind w:firstLine="640" w:firstLineChars="200"/>
        <w:rPr>
          <w:del w:id="1427" w:author="作者" w:date="2026-08-17T15:35:46Z"/>
          <w:rFonts w:eastAsia="楷体_GB2312"/>
          <w:b/>
          <w:bCs/>
          <w:sz w:val="32"/>
          <w:szCs w:val="32"/>
        </w:rPr>
      </w:pPr>
      <w:del w:id="1428" w:author="作者" w:date="2026-08-17T15:35:46Z">
        <w:r>
          <w:rPr>
            <w:rFonts w:hint="eastAsia" w:eastAsia="楷体_GB2312"/>
            <w:bCs/>
            <w:sz w:val="32"/>
            <w:szCs w:val="32"/>
          </w:rPr>
          <w:delText>协议编号：</w:delText>
        </w:r>
      </w:del>
    </w:p>
    <w:p w14:paraId="52D62A31">
      <w:pPr>
        <w:ind w:firstLine="643"/>
        <w:jc w:val="center"/>
        <w:rPr>
          <w:del w:id="1429" w:author="作者" w:date="2026-08-17T15:35:46Z"/>
          <w:rFonts w:eastAsia="楷体_GB2312"/>
          <w:b/>
          <w:bCs/>
          <w:sz w:val="32"/>
          <w:szCs w:val="32"/>
        </w:rPr>
      </w:pPr>
    </w:p>
    <w:p w14:paraId="7D1D8C5D">
      <w:pPr>
        <w:ind w:firstLine="640" w:firstLineChars="200"/>
        <w:rPr>
          <w:del w:id="1430" w:author="作者" w:date="2026-08-17T15:35:46Z"/>
          <w:rFonts w:eastAsia="楷体_GB2312"/>
          <w:b/>
          <w:bCs/>
          <w:sz w:val="32"/>
          <w:szCs w:val="32"/>
        </w:rPr>
      </w:pPr>
      <w:del w:id="1431" w:author="作者" w:date="2026-08-17T15:35:46Z">
        <w:r>
          <w:rPr>
            <w:rFonts w:hint="eastAsia" w:ascii="楷体" w:hAnsi="楷体" w:eastAsia="楷体" w:cs="楷体"/>
            <w:sz w:val="32"/>
            <w:szCs w:val="32"/>
          </w:rPr>
          <w:delText>甲方（委托方）</w:delText>
        </w:r>
      </w:del>
      <w:del w:id="1432" w:author="作者" w:date="2026-08-17T15:35:46Z">
        <w:r>
          <w:rPr>
            <w:rFonts w:hint="eastAsia" w:eastAsia="楷体_GB2312"/>
            <w:bCs/>
            <w:sz w:val="32"/>
            <w:szCs w:val="32"/>
          </w:rPr>
          <w:delText>：</w:delText>
        </w:r>
      </w:del>
      <w:del w:id="1433" w:author="作者" w:date="2026-08-17T15:35:46Z">
        <w:r>
          <w:rPr>
            <w:rFonts w:hint="eastAsia" w:eastAsia="楷体_GB2312"/>
            <w:b/>
            <w:bCs/>
            <w:sz w:val="32"/>
            <w:szCs w:val="32"/>
            <w:u w:val="single"/>
          </w:rPr>
          <w:delText>江苏海洋大学</w:delText>
        </w:r>
      </w:del>
    </w:p>
    <w:p w14:paraId="719EC192">
      <w:pPr>
        <w:ind w:firstLine="643"/>
        <w:rPr>
          <w:del w:id="1434" w:author="作者" w:date="2026-08-17T15:35:46Z"/>
          <w:rFonts w:eastAsia="楷体_GB2312"/>
          <w:b/>
          <w:bCs/>
          <w:sz w:val="32"/>
          <w:szCs w:val="32"/>
        </w:rPr>
      </w:pPr>
    </w:p>
    <w:p w14:paraId="7274EC8E">
      <w:pPr>
        <w:ind w:firstLine="640" w:firstLineChars="200"/>
        <w:rPr>
          <w:del w:id="1435" w:author="作者" w:date="2026-08-17T15:35:46Z"/>
          <w:rFonts w:eastAsia="楷体_GB2312"/>
          <w:b/>
          <w:bCs/>
          <w:sz w:val="32"/>
          <w:szCs w:val="32"/>
        </w:rPr>
      </w:pPr>
      <w:del w:id="1436" w:author="作者" w:date="2026-08-17T15:35:46Z">
        <w:r>
          <w:rPr>
            <w:rFonts w:hint="eastAsia" w:ascii="楷体" w:hAnsi="楷体" w:eastAsia="楷体" w:cs="楷体"/>
            <w:sz w:val="32"/>
            <w:szCs w:val="32"/>
          </w:rPr>
          <w:delText>乙方（受托方）</w:delText>
        </w:r>
      </w:del>
      <w:del w:id="1437" w:author="作者" w:date="2026-08-17T15:35:46Z">
        <w:r>
          <w:rPr>
            <w:rFonts w:hint="eastAsia" w:eastAsia="楷体_GB2312"/>
            <w:bCs/>
            <w:sz w:val="32"/>
            <w:szCs w:val="32"/>
          </w:rPr>
          <w:delText>：</w:delText>
        </w:r>
      </w:del>
    </w:p>
    <w:p w14:paraId="0AA400CB">
      <w:pPr>
        <w:tabs>
          <w:tab w:val="center" w:pos="4153"/>
        </w:tabs>
        <w:ind w:firstLine="643"/>
        <w:jc w:val="left"/>
        <w:rPr>
          <w:del w:id="1438" w:author="作者" w:date="2026-08-17T15:35:46Z"/>
          <w:rFonts w:eastAsia="楷体_GB2312"/>
          <w:b/>
          <w:bCs/>
          <w:sz w:val="32"/>
          <w:szCs w:val="32"/>
        </w:rPr>
      </w:pPr>
    </w:p>
    <w:p w14:paraId="50BF334D">
      <w:pPr>
        <w:tabs>
          <w:tab w:val="center" w:pos="4153"/>
        </w:tabs>
        <w:ind w:firstLine="640" w:firstLineChars="200"/>
        <w:jc w:val="left"/>
        <w:rPr>
          <w:del w:id="1439" w:author="作者" w:date="2026-08-17T15:35:46Z"/>
          <w:rFonts w:eastAsia="楷体_GB2312"/>
          <w:b/>
          <w:bCs/>
          <w:sz w:val="32"/>
          <w:szCs w:val="32"/>
        </w:rPr>
      </w:pPr>
      <w:del w:id="1440" w:author="作者" w:date="2026-08-17T15:35:46Z">
        <w:r>
          <w:rPr>
            <w:rFonts w:hint="eastAsia" w:eastAsia="楷体_GB2312"/>
            <w:bCs/>
            <w:sz w:val="32"/>
            <w:szCs w:val="32"/>
          </w:rPr>
          <w:delText>签订日期：</w:delText>
        </w:r>
      </w:del>
      <w:del w:id="1441" w:author="作者" w:date="2026-08-17T15:35:46Z">
        <w:r>
          <w:rPr>
            <w:rFonts w:eastAsia="楷体_GB2312"/>
            <w:b/>
            <w:bCs/>
            <w:sz w:val="32"/>
            <w:szCs w:val="32"/>
            <w:u w:val="single"/>
          </w:rPr>
          <w:delText>202</w:delText>
        </w:r>
      </w:del>
      <w:del w:id="1442" w:author="作者" w:date="2026-08-17T15:35:46Z">
        <w:r>
          <w:rPr>
            <w:rFonts w:hint="eastAsia" w:eastAsia="楷体_GB2312"/>
            <w:b/>
            <w:bCs/>
            <w:sz w:val="32"/>
            <w:szCs w:val="32"/>
            <w:u w:val="single"/>
          </w:rPr>
          <w:delText>6</w:delText>
        </w:r>
      </w:del>
      <w:del w:id="1443" w:author="作者" w:date="2026-08-17T15:35:46Z">
        <w:r>
          <w:rPr>
            <w:rFonts w:hint="eastAsia" w:eastAsia="楷体_GB2312"/>
            <w:b/>
            <w:bCs/>
            <w:sz w:val="32"/>
            <w:szCs w:val="32"/>
          </w:rPr>
          <w:delText>年</w:delText>
        </w:r>
      </w:del>
      <w:del w:id="1444" w:author="作者" w:date="2026-08-17T15:35:46Z">
        <w:r>
          <w:rPr>
            <w:rFonts w:eastAsia="楷体_GB2312"/>
            <w:b/>
            <w:bCs/>
            <w:sz w:val="32"/>
            <w:szCs w:val="32"/>
          </w:rPr>
          <w:delText xml:space="preserve">   </w:delText>
        </w:r>
      </w:del>
      <w:del w:id="1445" w:author="作者" w:date="2026-08-17T15:35:46Z">
        <w:r>
          <w:rPr>
            <w:rFonts w:hint="eastAsia" w:eastAsia="楷体_GB2312"/>
            <w:b/>
            <w:bCs/>
            <w:sz w:val="32"/>
            <w:szCs w:val="32"/>
          </w:rPr>
          <w:delText>月</w:delText>
        </w:r>
      </w:del>
      <w:del w:id="1446" w:author="作者" w:date="2026-08-17T15:35:46Z">
        <w:r>
          <w:rPr>
            <w:rFonts w:eastAsia="楷体_GB2312"/>
            <w:b/>
            <w:bCs/>
            <w:sz w:val="32"/>
            <w:szCs w:val="32"/>
          </w:rPr>
          <w:delText xml:space="preserve">   </w:delText>
        </w:r>
      </w:del>
      <w:del w:id="1447" w:author="作者" w:date="2026-08-17T15:35:46Z">
        <w:r>
          <w:rPr>
            <w:rFonts w:hint="eastAsia" w:eastAsia="楷体_GB2312"/>
            <w:b/>
            <w:bCs/>
            <w:sz w:val="32"/>
            <w:szCs w:val="32"/>
          </w:rPr>
          <w:delText>日</w:delText>
        </w:r>
      </w:del>
    </w:p>
    <w:p w14:paraId="521FFCB8">
      <w:pPr>
        <w:pStyle w:val="37"/>
        <w:ind w:firstLine="643"/>
        <w:rPr>
          <w:del w:id="1448" w:author="作者" w:date="2026-08-17T15:35:46Z"/>
          <w:b/>
          <w:bCs/>
          <w:sz w:val="32"/>
          <w:szCs w:val="32"/>
        </w:rPr>
      </w:pPr>
    </w:p>
    <w:p w14:paraId="302F0054">
      <w:pPr>
        <w:pStyle w:val="37"/>
        <w:ind w:firstLine="640" w:firstLineChars="200"/>
        <w:rPr>
          <w:del w:id="1449" w:author="作者" w:date="2026-08-17T15:35:46Z"/>
        </w:rPr>
      </w:pPr>
      <w:del w:id="1450" w:author="作者" w:date="2026-08-17T15:35:46Z">
        <w:r>
          <w:rPr>
            <w:rFonts w:hint="eastAsia"/>
            <w:sz w:val="32"/>
            <w:szCs w:val="32"/>
          </w:rPr>
          <w:delText>签订地点：</w:delText>
        </w:r>
      </w:del>
    </w:p>
    <w:p w14:paraId="162C560F">
      <w:pPr>
        <w:ind w:firstLine="723"/>
        <w:jc w:val="center"/>
        <w:rPr>
          <w:del w:id="1451" w:author="作者" w:date="2026-08-17T15:35:46Z"/>
          <w:rFonts w:eastAsia="黑体"/>
          <w:b/>
          <w:bCs/>
          <w:sz w:val="36"/>
        </w:rPr>
      </w:pPr>
    </w:p>
    <w:p w14:paraId="3DEE3220">
      <w:pPr>
        <w:ind w:firstLine="883"/>
        <w:jc w:val="center"/>
        <w:rPr>
          <w:del w:id="1452" w:author="作者" w:date="2026-08-17T15:35:46Z"/>
          <w:rFonts w:eastAsia="仿宋_GB2312"/>
          <w:b/>
          <w:bCs/>
          <w:sz w:val="44"/>
          <w:szCs w:val="44"/>
        </w:rPr>
      </w:pPr>
      <w:del w:id="1453" w:author="作者" w:date="2026-08-17T15:35:46Z">
        <w:r>
          <w:rPr>
            <w:rFonts w:eastAsia="黑体"/>
            <w:b/>
            <w:bCs/>
            <w:sz w:val="44"/>
          </w:rPr>
          <w:br w:type="page"/>
        </w:r>
      </w:del>
      <w:del w:id="1454" w:author="作者" w:date="2026-08-17T15:35:46Z">
        <w:r>
          <w:rPr>
            <w:rFonts w:hint="eastAsia" w:eastAsia="仿宋_GB2312"/>
            <w:b/>
            <w:bCs/>
            <w:sz w:val="44"/>
            <w:szCs w:val="44"/>
          </w:rPr>
          <w:delText>工程咨询服务协议书</w:delText>
        </w:r>
      </w:del>
    </w:p>
    <w:p w14:paraId="7605C3B3">
      <w:pPr>
        <w:spacing w:line="460" w:lineRule="exact"/>
        <w:ind w:firstLine="560"/>
        <w:jc w:val="left"/>
        <w:rPr>
          <w:del w:id="1455" w:author="作者" w:date="2026-08-17T15:35:46Z"/>
          <w:rFonts w:ascii="楷体" w:hAnsi="楷体" w:eastAsia="楷体" w:cs="楷体"/>
          <w:sz w:val="28"/>
          <w:szCs w:val="28"/>
        </w:rPr>
      </w:pPr>
      <w:del w:id="1456" w:author="作者" w:date="2026-08-17T15:35:46Z">
        <w:bookmarkStart w:id="13" w:name="OLE_LINK12"/>
        <w:r>
          <w:rPr>
            <w:rFonts w:hint="eastAsia" w:ascii="楷体" w:hAnsi="楷体" w:eastAsia="楷体" w:cs="楷体"/>
            <w:sz w:val="28"/>
            <w:szCs w:val="28"/>
          </w:rPr>
          <w:delText>甲方（委托方）</w:delText>
        </w:r>
        <w:bookmarkEnd w:id="13"/>
        <w:r>
          <w:rPr>
            <w:rFonts w:hint="eastAsia" w:ascii="楷体" w:hAnsi="楷体" w:eastAsia="楷体" w:cs="楷体"/>
            <w:sz w:val="28"/>
            <w:szCs w:val="28"/>
          </w:rPr>
          <w:delText>：江苏海洋大学</w:delText>
        </w:r>
      </w:del>
    </w:p>
    <w:p w14:paraId="56318E35">
      <w:pPr>
        <w:spacing w:line="460" w:lineRule="exact"/>
        <w:ind w:firstLine="560"/>
        <w:jc w:val="left"/>
        <w:rPr>
          <w:del w:id="1457" w:author="作者" w:date="2026-08-17T15:35:46Z"/>
          <w:rFonts w:ascii="楷体" w:hAnsi="楷体" w:eastAsia="楷体" w:cs="楷体"/>
          <w:sz w:val="28"/>
          <w:szCs w:val="28"/>
        </w:rPr>
      </w:pPr>
      <w:del w:id="1458" w:author="作者" w:date="2026-08-17T15:35:46Z">
        <w:bookmarkStart w:id="14" w:name="OLE_LINK13"/>
        <w:r>
          <w:rPr>
            <w:rFonts w:hint="eastAsia" w:ascii="楷体" w:hAnsi="楷体" w:eastAsia="楷体" w:cs="楷体"/>
            <w:sz w:val="28"/>
            <w:szCs w:val="28"/>
          </w:rPr>
          <w:delText>乙方（受托方）</w:delText>
        </w:r>
        <w:bookmarkEnd w:id="14"/>
        <w:r>
          <w:rPr>
            <w:rFonts w:hint="eastAsia" w:ascii="楷体" w:hAnsi="楷体" w:eastAsia="楷体" w:cs="楷体"/>
            <w:sz w:val="28"/>
            <w:szCs w:val="28"/>
          </w:rPr>
          <w:delText>：</w:delText>
        </w:r>
      </w:del>
    </w:p>
    <w:p w14:paraId="46295B8C">
      <w:pPr>
        <w:adjustRightInd w:val="0"/>
        <w:spacing w:line="460" w:lineRule="exact"/>
        <w:ind w:firstLine="560"/>
        <w:rPr>
          <w:del w:id="1459" w:author="作者" w:date="2026-08-17T15:35:46Z"/>
          <w:rFonts w:ascii="楷体" w:hAnsi="楷体" w:eastAsia="楷体" w:cs="楷体"/>
          <w:sz w:val="28"/>
          <w:szCs w:val="28"/>
        </w:rPr>
      </w:pPr>
      <w:del w:id="1460" w:author="作者" w:date="2026-08-17T15:35:46Z">
        <w:r>
          <w:rPr>
            <w:rFonts w:hint="eastAsia" w:ascii="楷体" w:hAnsi="楷体" w:eastAsia="楷体" w:cs="楷体"/>
            <w:sz w:val="28"/>
            <w:szCs w:val="28"/>
          </w:rPr>
          <w:delText>委托方</w:delText>
        </w:r>
      </w:del>
      <w:del w:id="1461" w:author="作者" w:date="2026-08-17T15:35:46Z">
        <w:r>
          <w:rPr>
            <w:rFonts w:hint="eastAsia" w:ascii="楷体" w:hAnsi="楷体" w:eastAsia="楷体" w:cs="楷体"/>
            <w:b/>
            <w:bCs/>
            <w:sz w:val="28"/>
            <w:szCs w:val="28"/>
            <w:u w:val="single"/>
          </w:rPr>
          <w:delText>江苏海洋大学</w:delText>
        </w:r>
      </w:del>
      <w:del w:id="1462" w:author="作者" w:date="2026-08-17T15:35:46Z">
        <w:r>
          <w:rPr>
            <w:rFonts w:hint="eastAsia" w:ascii="楷体" w:hAnsi="楷体" w:eastAsia="楷体" w:cs="楷体"/>
            <w:bCs/>
            <w:sz w:val="28"/>
            <w:szCs w:val="28"/>
          </w:rPr>
          <w:delText>与受托方</w:delText>
        </w:r>
      </w:del>
      <w:del w:id="1463" w:author="作者" w:date="2026-08-17T15:35:46Z">
        <w:r>
          <w:rPr>
            <w:rFonts w:hint="eastAsia" w:ascii="楷体" w:hAnsi="楷体" w:eastAsia="楷体" w:cs="楷体"/>
            <w:sz w:val="28"/>
            <w:szCs w:val="28"/>
          </w:rPr>
          <w:delText>经过双方协商一致，签订本协议:</w:delText>
        </w:r>
      </w:del>
    </w:p>
    <w:p w14:paraId="3BA9F0F6">
      <w:pPr>
        <w:adjustRightInd w:val="0"/>
        <w:spacing w:line="460" w:lineRule="exact"/>
        <w:ind w:firstLine="562"/>
        <w:jc w:val="left"/>
        <w:rPr>
          <w:del w:id="1464" w:author="作者" w:date="2026-08-17T15:35:46Z"/>
          <w:rFonts w:ascii="楷体" w:hAnsi="楷体" w:eastAsia="楷体" w:cs="楷体"/>
          <w:sz w:val="28"/>
          <w:szCs w:val="28"/>
        </w:rPr>
      </w:pPr>
      <w:del w:id="1465" w:author="作者" w:date="2026-08-17T15:35:46Z">
        <w:r>
          <w:rPr>
            <w:rFonts w:hint="eastAsia" w:ascii="楷体" w:hAnsi="楷体" w:eastAsia="楷体" w:cs="楷体"/>
            <w:b/>
            <w:bCs/>
            <w:sz w:val="28"/>
            <w:szCs w:val="28"/>
          </w:rPr>
          <w:delText>一、委托方委托受托方</w:delText>
        </w:r>
      </w:del>
      <w:del w:id="1466" w:author="作者" w:date="2026-08-17T15:35:46Z">
        <w:r>
          <w:rPr>
            <w:rFonts w:hint="eastAsia" w:ascii="楷体" w:hAnsi="楷体" w:eastAsia="楷体" w:cs="楷体"/>
            <w:sz w:val="28"/>
            <w:szCs w:val="28"/>
          </w:rPr>
          <w:delText>提供</w:delText>
        </w:r>
      </w:del>
      <w:del w:id="1467" w:author="作者" w:date="2026-08-17T15:35:46Z">
        <w:r>
          <w:rPr>
            <w:rFonts w:hint="eastAsia" w:ascii="楷体" w:hAnsi="楷体" w:eastAsia="楷体" w:cs="楷体"/>
            <w:b/>
            <w:sz w:val="28"/>
            <w:szCs w:val="28"/>
            <w:u w:val="single"/>
          </w:rPr>
          <w:delText>“江苏海洋大学涉海学科教学科研设备更新项目可行性研究报告</w:delText>
        </w:r>
      </w:del>
      <w:del w:id="1468" w:author="作者" w:date="2026-08-17T15:35:46Z">
        <w:r>
          <w:rPr>
            <w:rFonts w:ascii="楷体" w:hAnsi="楷体" w:eastAsia="楷体" w:cs="楷体"/>
            <w:b/>
            <w:sz w:val="28"/>
            <w:szCs w:val="28"/>
            <w:u w:val="single"/>
          </w:rPr>
          <w:delText>编制、评审和批复等</w:delText>
        </w:r>
      </w:del>
      <w:del w:id="1469" w:author="作者" w:date="2026-08-17T15:35:46Z">
        <w:r>
          <w:rPr>
            <w:rFonts w:hint="eastAsia" w:ascii="楷体" w:hAnsi="楷体" w:eastAsia="楷体" w:cs="楷体"/>
            <w:b/>
            <w:sz w:val="28"/>
            <w:szCs w:val="28"/>
            <w:u w:val="single"/>
          </w:rPr>
          <w:delText>”</w:delText>
        </w:r>
      </w:del>
      <w:del w:id="1470" w:author="作者" w:date="2026-08-17T15:35:46Z">
        <w:r>
          <w:rPr>
            <w:rFonts w:hint="eastAsia" w:ascii="楷体" w:hAnsi="楷体" w:eastAsia="楷体" w:cs="楷体"/>
            <w:sz w:val="28"/>
            <w:szCs w:val="28"/>
          </w:rPr>
          <w:delText>咨询服务。</w:delText>
        </w:r>
      </w:del>
    </w:p>
    <w:p w14:paraId="018DE4D0">
      <w:pPr>
        <w:adjustRightInd w:val="0"/>
        <w:spacing w:line="460" w:lineRule="exact"/>
        <w:ind w:firstLine="562"/>
        <w:jc w:val="left"/>
        <w:rPr>
          <w:del w:id="1471" w:author="作者" w:date="2026-08-17T15:35:46Z"/>
          <w:rFonts w:ascii="楷体" w:hAnsi="楷体" w:eastAsia="楷体" w:cs="楷体"/>
          <w:b/>
          <w:bCs/>
          <w:sz w:val="28"/>
          <w:szCs w:val="28"/>
        </w:rPr>
      </w:pPr>
      <w:del w:id="1472" w:author="作者" w:date="2026-08-17T15:35:46Z">
        <w:r>
          <w:rPr>
            <w:rFonts w:hint="eastAsia" w:ascii="楷体" w:hAnsi="楷体" w:eastAsia="楷体" w:cs="楷体"/>
            <w:b/>
            <w:bCs/>
            <w:sz w:val="28"/>
            <w:szCs w:val="28"/>
          </w:rPr>
          <w:delText>二、责任和义务</w:delText>
        </w:r>
      </w:del>
    </w:p>
    <w:p w14:paraId="3B8FB211">
      <w:pPr>
        <w:adjustRightInd w:val="0"/>
        <w:spacing w:line="460" w:lineRule="exact"/>
        <w:ind w:firstLine="560" w:firstLineChars="200"/>
        <w:jc w:val="left"/>
        <w:rPr>
          <w:del w:id="1473" w:author="作者" w:date="2026-08-17T15:35:46Z"/>
          <w:rFonts w:ascii="楷体" w:hAnsi="楷体" w:eastAsia="楷体" w:cs="楷体"/>
          <w:sz w:val="28"/>
          <w:szCs w:val="28"/>
        </w:rPr>
      </w:pPr>
      <w:del w:id="1474" w:author="作者" w:date="2026-08-17T15:35:46Z">
        <w:r>
          <w:rPr>
            <w:rFonts w:hint="eastAsia" w:ascii="楷体" w:hAnsi="楷体" w:eastAsia="楷体" w:cs="楷体"/>
            <w:sz w:val="28"/>
            <w:szCs w:val="28"/>
          </w:rPr>
          <w:delText>1.甲方的责任和义务：</w:delText>
        </w:r>
      </w:del>
    </w:p>
    <w:p w14:paraId="12AEF9FD">
      <w:pPr>
        <w:adjustRightInd w:val="0"/>
        <w:spacing w:line="460" w:lineRule="exact"/>
        <w:ind w:firstLine="560"/>
        <w:jc w:val="left"/>
        <w:rPr>
          <w:del w:id="1475" w:author="作者" w:date="2026-08-17T15:35:46Z"/>
          <w:rFonts w:ascii="楷体" w:hAnsi="楷体" w:eastAsia="楷体" w:cs="楷体"/>
          <w:sz w:val="28"/>
          <w:szCs w:val="28"/>
        </w:rPr>
      </w:pPr>
      <w:del w:id="1476" w:author="作者" w:date="2026-08-17T15:35:46Z">
        <w:r>
          <w:rPr>
            <w:rFonts w:hint="eastAsia" w:ascii="楷体" w:hAnsi="楷体" w:eastAsia="楷体" w:cs="楷体"/>
            <w:sz w:val="28"/>
            <w:szCs w:val="28"/>
          </w:rPr>
          <w:delText xml:space="preserve">    (1)甲方在项目执行期内，免费向乙方提供能获取的，且与协议服务相关的资料。</w:delText>
        </w:r>
      </w:del>
    </w:p>
    <w:p w14:paraId="5DB92C9C">
      <w:pPr>
        <w:adjustRightInd w:val="0"/>
        <w:spacing w:line="460" w:lineRule="exact"/>
        <w:ind w:firstLine="560"/>
        <w:jc w:val="left"/>
        <w:rPr>
          <w:del w:id="1477" w:author="作者" w:date="2026-08-17T15:35:46Z"/>
          <w:rFonts w:ascii="楷体" w:hAnsi="楷体" w:eastAsia="楷体" w:cs="楷体"/>
          <w:sz w:val="28"/>
          <w:szCs w:val="28"/>
        </w:rPr>
      </w:pPr>
      <w:del w:id="1478" w:author="作者" w:date="2026-08-17T15:35:46Z">
        <w:r>
          <w:rPr>
            <w:rFonts w:hint="eastAsia" w:ascii="楷体" w:hAnsi="楷体" w:eastAsia="楷体" w:cs="楷体"/>
            <w:sz w:val="28"/>
            <w:szCs w:val="28"/>
          </w:rPr>
          <w:delText xml:space="preserve">    (2)甲方应在双方商定的合理时间内，就</w:delText>
        </w:r>
        <w:bookmarkStart w:id="15" w:name="OLE_LINK7"/>
        <w:r>
          <w:rPr>
            <w:rFonts w:hint="eastAsia" w:ascii="楷体" w:hAnsi="楷体" w:eastAsia="楷体" w:cs="楷体"/>
            <w:sz w:val="28"/>
            <w:szCs w:val="28"/>
          </w:rPr>
          <w:delText>乙</w:delText>
        </w:r>
        <w:bookmarkEnd w:id="15"/>
        <w:r>
          <w:rPr>
            <w:rFonts w:hint="eastAsia" w:ascii="楷体" w:hAnsi="楷体" w:eastAsia="楷体" w:cs="楷体"/>
            <w:sz w:val="28"/>
            <w:szCs w:val="28"/>
          </w:rPr>
          <w:delText>方以书面形式提交给甲方的合理事宜，作出书面决定和答复。</w:delText>
        </w:r>
      </w:del>
    </w:p>
    <w:p w14:paraId="23F14460">
      <w:pPr>
        <w:adjustRightInd w:val="0"/>
        <w:spacing w:line="460" w:lineRule="exact"/>
        <w:ind w:firstLine="1120" w:firstLineChars="400"/>
        <w:jc w:val="left"/>
        <w:rPr>
          <w:del w:id="1479" w:author="作者" w:date="2026-08-17T15:35:46Z"/>
          <w:rFonts w:ascii="楷体" w:hAnsi="楷体" w:eastAsia="楷体" w:cs="楷体"/>
          <w:sz w:val="28"/>
          <w:szCs w:val="28"/>
        </w:rPr>
      </w:pPr>
      <w:del w:id="1480" w:author="作者" w:date="2026-08-17T15:35:46Z">
        <w:r>
          <w:rPr>
            <w:rFonts w:hint="eastAsia" w:ascii="楷体" w:hAnsi="楷体" w:eastAsia="楷体" w:cs="楷体"/>
            <w:sz w:val="28"/>
            <w:szCs w:val="28"/>
          </w:rPr>
          <w:delText>(3)甲方应积极提供咨询服务外部关系的协调，为乙方履行职责提供外部条件，包括提供人员支持，为配合乙方执行咨询服务提供方便。</w:delText>
        </w:r>
      </w:del>
    </w:p>
    <w:p w14:paraId="79D8D955">
      <w:pPr>
        <w:pBdr>
          <w:top w:val="none" w:color="000000" w:sz="0" w:space="0"/>
          <w:left w:val="none" w:color="000000" w:sz="0" w:space="0"/>
          <w:bottom w:val="none" w:color="000000" w:sz="0" w:space="0"/>
          <w:right w:val="none" w:color="000000" w:sz="0" w:space="0"/>
        </w:pBdr>
        <w:spacing w:line="460" w:lineRule="exact"/>
        <w:ind w:firstLine="1120" w:firstLineChars="400"/>
        <w:rPr>
          <w:del w:id="1481" w:author="作者" w:date="2026-08-17T15:35:46Z"/>
          <w:rFonts w:ascii="楷体" w:hAnsi="楷体" w:eastAsia="楷体" w:cs="楷体"/>
          <w:sz w:val="28"/>
          <w:szCs w:val="28"/>
        </w:rPr>
      </w:pPr>
      <w:del w:id="1482" w:author="作者" w:date="2026-08-17T15:35:46Z">
        <w:r>
          <w:rPr>
            <w:rFonts w:hint="eastAsia" w:ascii="楷体" w:hAnsi="楷体" w:eastAsia="楷体" w:cs="楷体"/>
            <w:sz w:val="28"/>
            <w:szCs w:val="28"/>
          </w:rPr>
          <w:delText>(4</w:delText>
        </w:r>
        <w:bookmarkStart w:id="16" w:name="OLE_LINK8"/>
        <w:r>
          <w:rPr>
            <w:rFonts w:hint="eastAsia" w:ascii="楷体" w:hAnsi="楷体" w:eastAsia="楷体" w:cs="楷体"/>
            <w:sz w:val="28"/>
            <w:szCs w:val="28"/>
          </w:rPr>
          <w:delText>)甲</w:delText>
        </w:r>
        <w:bookmarkEnd w:id="16"/>
        <w:r>
          <w:rPr>
            <w:rFonts w:hint="eastAsia" w:ascii="楷体" w:hAnsi="楷体" w:eastAsia="楷体" w:cs="楷体"/>
            <w:sz w:val="28"/>
            <w:szCs w:val="28"/>
          </w:rPr>
          <w:delText>方应按时支付乙方服务费用。</w:delText>
        </w:r>
      </w:del>
    </w:p>
    <w:p w14:paraId="0F169681">
      <w:pPr>
        <w:adjustRightInd w:val="0"/>
        <w:spacing w:line="460" w:lineRule="exact"/>
        <w:ind w:firstLine="560"/>
        <w:jc w:val="left"/>
        <w:rPr>
          <w:del w:id="1483" w:author="作者" w:date="2026-08-17T15:35:46Z"/>
          <w:rFonts w:ascii="楷体" w:hAnsi="楷体" w:eastAsia="楷体" w:cs="楷体"/>
          <w:sz w:val="28"/>
          <w:szCs w:val="28"/>
        </w:rPr>
      </w:pPr>
      <w:del w:id="1484" w:author="作者" w:date="2026-08-17T15:35:46Z">
        <w:bookmarkStart w:id="17" w:name="OLE_LINK9"/>
        <w:r>
          <w:rPr>
            <w:rFonts w:hint="eastAsia" w:ascii="楷体" w:hAnsi="楷体" w:eastAsia="楷体" w:cs="楷体"/>
            <w:sz w:val="28"/>
            <w:szCs w:val="28"/>
          </w:rPr>
          <w:delText>2.乙</w:delText>
        </w:r>
        <w:bookmarkEnd w:id="17"/>
        <w:r>
          <w:rPr>
            <w:rFonts w:hint="eastAsia" w:ascii="楷体" w:hAnsi="楷体" w:eastAsia="楷体" w:cs="楷体"/>
            <w:sz w:val="28"/>
            <w:szCs w:val="28"/>
          </w:rPr>
          <w:delText>方的责任和义务：</w:delText>
        </w:r>
      </w:del>
    </w:p>
    <w:p w14:paraId="709899D1">
      <w:pPr>
        <w:adjustRightInd w:val="0"/>
        <w:spacing w:line="460" w:lineRule="exact"/>
        <w:ind w:firstLine="560"/>
        <w:jc w:val="left"/>
        <w:rPr>
          <w:del w:id="1485" w:author="作者" w:date="2026-08-17T15:35:46Z"/>
          <w:rFonts w:ascii="楷体" w:hAnsi="楷体" w:eastAsia="楷体" w:cs="楷体"/>
          <w:sz w:val="28"/>
          <w:szCs w:val="28"/>
        </w:rPr>
      </w:pPr>
      <w:del w:id="1486" w:author="作者" w:date="2026-08-17T15:35:46Z">
        <w:r>
          <w:rPr>
            <w:rFonts w:hint="eastAsia" w:ascii="楷体" w:hAnsi="楷体" w:eastAsia="楷体" w:cs="楷体"/>
            <w:sz w:val="28"/>
            <w:szCs w:val="28"/>
          </w:rPr>
          <w:delText xml:space="preserve">    (1)制定项目可行性研究报告编制工作计划。</w:delText>
        </w:r>
      </w:del>
    </w:p>
    <w:p w14:paraId="2951E7A8">
      <w:pPr>
        <w:adjustRightInd w:val="0"/>
        <w:spacing w:line="460" w:lineRule="exact"/>
        <w:ind w:firstLine="560"/>
        <w:jc w:val="left"/>
        <w:rPr>
          <w:del w:id="1487" w:author="作者" w:date="2026-08-17T15:35:46Z"/>
          <w:rFonts w:ascii="楷体" w:hAnsi="楷体" w:eastAsia="楷体" w:cs="楷体"/>
          <w:sz w:val="28"/>
          <w:szCs w:val="28"/>
        </w:rPr>
      </w:pPr>
      <w:del w:id="1488" w:author="作者" w:date="2026-08-17T15:35:46Z">
        <w:r>
          <w:rPr>
            <w:rFonts w:hint="eastAsia" w:ascii="楷体" w:hAnsi="楷体" w:eastAsia="楷体" w:cs="楷体"/>
            <w:sz w:val="28"/>
            <w:szCs w:val="28"/>
          </w:rPr>
          <w:delText xml:space="preserve">    (2)广泛收集与项目有关的信息和资料。</w:delText>
        </w:r>
      </w:del>
    </w:p>
    <w:p w14:paraId="595807C2">
      <w:pPr>
        <w:adjustRightInd w:val="0"/>
        <w:spacing w:line="460" w:lineRule="exact"/>
        <w:ind w:firstLine="560" w:firstLineChars="200"/>
        <w:jc w:val="left"/>
        <w:rPr>
          <w:del w:id="1489" w:author="作者" w:date="2026-08-17T15:35:46Z"/>
          <w:rFonts w:ascii="楷体" w:hAnsi="楷体" w:eastAsia="楷体" w:cs="楷体"/>
          <w:sz w:val="28"/>
          <w:szCs w:val="28"/>
        </w:rPr>
      </w:pPr>
      <w:del w:id="1490" w:author="作者" w:date="2026-08-17T15:35:46Z">
        <w:r>
          <w:rPr>
            <w:rFonts w:ascii="楷体" w:hAnsi="楷体" w:eastAsia="楷体" w:cs="楷体"/>
            <w:sz w:val="28"/>
            <w:szCs w:val="28"/>
          </w:rPr>
          <w:delText xml:space="preserve">    </w:delText>
        </w:r>
      </w:del>
      <w:del w:id="1491" w:author="作者" w:date="2026-08-17T15:35:46Z">
        <w:r>
          <w:rPr>
            <w:rFonts w:hint="eastAsia" w:ascii="楷体" w:hAnsi="楷体" w:eastAsia="楷体" w:cs="楷体"/>
            <w:sz w:val="28"/>
            <w:szCs w:val="28"/>
          </w:rPr>
          <w:delText>(3)与</w:delText>
        </w:r>
        <w:bookmarkStart w:id="18" w:name="OLE_LINK10"/>
        <w:r>
          <w:rPr>
            <w:rFonts w:hint="eastAsia" w:ascii="楷体" w:hAnsi="楷体" w:eastAsia="楷体" w:cs="楷体"/>
            <w:sz w:val="28"/>
            <w:szCs w:val="28"/>
          </w:rPr>
          <w:delText>甲</w:delText>
        </w:r>
        <w:bookmarkEnd w:id="18"/>
        <w:r>
          <w:rPr>
            <w:rFonts w:hint="eastAsia" w:ascii="楷体" w:hAnsi="楷体" w:eastAsia="楷体" w:cs="楷体"/>
            <w:sz w:val="28"/>
            <w:szCs w:val="28"/>
          </w:rPr>
          <w:delText>方及其它与项目有关的部门密切合作。</w:delText>
        </w:r>
      </w:del>
    </w:p>
    <w:p w14:paraId="0F20315E">
      <w:pPr>
        <w:adjustRightInd w:val="0"/>
        <w:spacing w:line="460" w:lineRule="exact"/>
        <w:ind w:firstLine="0" w:firstLineChars="0"/>
        <w:jc w:val="left"/>
        <w:rPr>
          <w:del w:id="1492" w:author="作者" w:date="2026-08-17T15:35:46Z"/>
          <w:rFonts w:ascii="楷体" w:hAnsi="楷体" w:eastAsia="楷体" w:cs="楷体"/>
          <w:sz w:val="28"/>
          <w:szCs w:val="28"/>
        </w:rPr>
      </w:pPr>
      <w:del w:id="1493" w:author="作者" w:date="2026-08-17T15:35:46Z">
        <w:r>
          <w:rPr>
            <w:rFonts w:hint="eastAsia" w:ascii="楷体" w:hAnsi="楷体" w:eastAsia="楷体" w:cs="楷体"/>
            <w:sz w:val="28"/>
            <w:szCs w:val="28"/>
          </w:rPr>
          <w:delText xml:space="preserve">   </w:delText>
        </w:r>
      </w:del>
      <w:del w:id="1494" w:author="作者" w:date="2026-08-17T15:35:46Z">
        <w:r>
          <w:rPr>
            <w:rFonts w:ascii="楷体" w:hAnsi="楷体" w:eastAsia="楷体" w:cs="楷体"/>
            <w:sz w:val="28"/>
            <w:szCs w:val="28"/>
          </w:rPr>
          <w:delText xml:space="preserve">    </w:delText>
        </w:r>
      </w:del>
      <w:del w:id="1495" w:author="作者" w:date="2026-08-17T15:35:46Z">
        <w:r>
          <w:rPr>
            <w:rFonts w:hint="eastAsia" w:ascii="楷体" w:hAnsi="楷体" w:eastAsia="楷体" w:cs="楷体"/>
            <w:sz w:val="28"/>
            <w:szCs w:val="28"/>
          </w:rPr>
          <w:delText xml:space="preserve"> (4)严格按规定的标准、方式和程序进行，以确保咨询服务的质量。   </w:delText>
        </w:r>
      </w:del>
    </w:p>
    <w:p w14:paraId="61128CE2">
      <w:pPr>
        <w:pBdr>
          <w:top w:val="none" w:color="000000" w:sz="0" w:space="0"/>
          <w:left w:val="none" w:color="000000" w:sz="0" w:space="0"/>
          <w:bottom w:val="none" w:color="000000" w:sz="0" w:space="0"/>
          <w:right w:val="none" w:color="000000" w:sz="0" w:space="0"/>
        </w:pBdr>
        <w:spacing w:line="460" w:lineRule="exact"/>
        <w:ind w:firstLine="1120" w:firstLineChars="400"/>
        <w:rPr>
          <w:del w:id="1496" w:author="作者" w:date="2026-08-17T15:35:46Z"/>
          <w:rFonts w:ascii="楷体" w:hAnsi="楷体" w:eastAsia="楷体" w:cs="楷体"/>
          <w:sz w:val="28"/>
          <w:szCs w:val="28"/>
        </w:rPr>
      </w:pPr>
      <w:del w:id="1497" w:author="作者" w:date="2026-08-17T15:35:46Z">
        <w:r>
          <w:rPr>
            <w:rFonts w:hint="eastAsia" w:ascii="楷体" w:hAnsi="楷体" w:eastAsia="楷体" w:cs="楷体"/>
            <w:sz w:val="28"/>
            <w:szCs w:val="28"/>
          </w:rPr>
          <w:delText>(5)在服务要求期限内按甲方要求完成最终成果：</w:delText>
        </w:r>
      </w:del>
    </w:p>
    <w:p w14:paraId="76D3C987">
      <w:pPr>
        <w:numPr>
          <w:ilvl w:val="0"/>
          <w:numId w:val="10"/>
        </w:numPr>
        <w:adjustRightInd w:val="0"/>
        <w:spacing w:line="460" w:lineRule="exact"/>
        <w:ind w:firstLine="562"/>
        <w:jc w:val="left"/>
        <w:rPr>
          <w:del w:id="1498" w:author="作者" w:date="2026-08-17T15:35:46Z"/>
          <w:rFonts w:ascii="楷体" w:hAnsi="楷体" w:eastAsia="楷体" w:cs="楷体"/>
          <w:b/>
          <w:bCs/>
          <w:sz w:val="28"/>
          <w:szCs w:val="28"/>
        </w:rPr>
      </w:pPr>
      <w:del w:id="1499" w:author="作者" w:date="2026-08-17T15:35:46Z">
        <w:r>
          <w:rPr>
            <w:rFonts w:hint="eastAsia" w:ascii="楷体" w:hAnsi="楷体" w:eastAsia="楷体" w:cs="楷体"/>
            <w:b/>
            <w:bCs/>
            <w:sz w:val="28"/>
            <w:szCs w:val="28"/>
          </w:rPr>
          <w:delText>质量要求和验收标准</w:delText>
        </w:r>
      </w:del>
    </w:p>
    <w:p w14:paraId="35E74138">
      <w:pPr>
        <w:numPr>
          <w:ilvl w:val="255"/>
          <w:numId w:val="0"/>
        </w:numPr>
        <w:adjustRightInd w:val="0"/>
        <w:spacing w:line="460" w:lineRule="exact"/>
        <w:ind w:firstLine="560" w:firstLineChars="200"/>
        <w:jc w:val="left"/>
        <w:rPr>
          <w:del w:id="1500" w:author="作者" w:date="2026-08-17T15:35:46Z"/>
          <w:rFonts w:ascii="楷体" w:hAnsi="楷体" w:eastAsia="楷体" w:cs="楷体"/>
          <w:sz w:val="28"/>
          <w:szCs w:val="28"/>
        </w:rPr>
      </w:pPr>
      <w:del w:id="1501" w:author="作者" w:date="2026-08-17T15:35:46Z">
        <w:r>
          <w:rPr>
            <w:rFonts w:ascii="楷体" w:hAnsi="楷体" w:eastAsia="楷体" w:cs="楷体"/>
            <w:b w:val="0"/>
            <w:bCs w:val="0"/>
            <w:sz w:val="28"/>
            <w:szCs w:val="28"/>
          </w:rPr>
          <w:delText>1、</w:delText>
        </w:r>
      </w:del>
      <w:del w:id="1502" w:author="作者" w:date="2026-08-17T15:35:46Z">
        <w:r>
          <w:rPr>
            <w:rFonts w:hint="eastAsia" w:ascii="楷体" w:hAnsi="楷体" w:eastAsia="楷体" w:cs="楷体"/>
            <w:sz w:val="28"/>
            <w:szCs w:val="28"/>
          </w:rPr>
          <w:delText>乙方交付的咨询成果由甲方签收，成果按国家有关的编制规定及深度要求进行评价验收。</w:delText>
        </w:r>
      </w:del>
    </w:p>
    <w:p w14:paraId="03BDE0E2">
      <w:pPr>
        <w:numPr>
          <w:ilvl w:val="255"/>
          <w:numId w:val="0"/>
        </w:numPr>
        <w:adjustRightInd w:val="0"/>
        <w:spacing w:line="460" w:lineRule="exact"/>
        <w:ind w:firstLine="560" w:firstLineChars="200"/>
        <w:jc w:val="left"/>
        <w:rPr>
          <w:del w:id="1503" w:author="作者" w:date="2026-08-17T15:35:46Z"/>
          <w:rFonts w:ascii="楷体" w:hAnsi="楷体" w:eastAsia="楷体" w:cs="楷体"/>
          <w:b w:val="0"/>
          <w:bCs w:val="0"/>
          <w:sz w:val="28"/>
          <w:szCs w:val="28"/>
        </w:rPr>
      </w:pPr>
      <w:del w:id="1504" w:author="作者" w:date="2026-08-17T15:35:46Z">
        <w:r>
          <w:rPr>
            <w:rFonts w:ascii="楷体" w:hAnsi="楷体" w:eastAsia="楷体" w:cs="楷体"/>
            <w:b w:val="0"/>
            <w:bCs w:val="0"/>
            <w:sz w:val="28"/>
            <w:szCs w:val="28"/>
          </w:rPr>
          <w:delText>2、</w:delText>
        </w:r>
      </w:del>
      <w:del w:id="1505" w:author="作者" w:date="2026-08-17T15:35:46Z">
        <w:r>
          <w:rPr>
            <w:rFonts w:hint="eastAsia" w:ascii="楷体" w:hAnsi="楷体" w:eastAsia="楷体" w:cs="楷体"/>
            <w:sz w:val="28"/>
            <w:szCs w:val="28"/>
          </w:rPr>
          <w:delText>甲方收到咨询成果获得行政</w:delText>
        </w:r>
      </w:del>
      <w:del w:id="1506" w:author="作者" w:date="2026-08-17T15:35:46Z">
        <w:r>
          <w:rPr>
            <w:rFonts w:ascii="楷体" w:hAnsi="楷体" w:eastAsia="楷体" w:cs="楷体"/>
            <w:sz w:val="28"/>
            <w:szCs w:val="28"/>
          </w:rPr>
          <w:delText>主管部门通过</w:delText>
        </w:r>
      </w:del>
      <w:del w:id="1507" w:author="作者" w:date="2026-08-17T15:35:46Z">
        <w:r>
          <w:rPr>
            <w:rFonts w:hint="eastAsia" w:ascii="楷体" w:hAnsi="楷体" w:eastAsia="楷体" w:cs="楷体"/>
            <w:sz w:val="28"/>
            <w:szCs w:val="28"/>
          </w:rPr>
          <w:delText>的批复后验收通过。</w:delText>
        </w:r>
      </w:del>
    </w:p>
    <w:p w14:paraId="2907ABBA">
      <w:pPr>
        <w:pBdr>
          <w:top w:val="none" w:color="000000" w:sz="0" w:space="0"/>
          <w:left w:val="none" w:color="000000" w:sz="0" w:space="0"/>
          <w:bottom w:val="none" w:color="000000" w:sz="0" w:space="0"/>
          <w:right w:val="none" w:color="000000" w:sz="0" w:space="0"/>
        </w:pBdr>
        <w:spacing w:line="460" w:lineRule="exact"/>
        <w:ind w:firstLine="562"/>
        <w:rPr>
          <w:del w:id="1508" w:author="作者" w:date="2026-08-17T15:35:46Z"/>
          <w:rFonts w:ascii="楷体" w:hAnsi="楷体" w:eastAsia="楷体" w:cs="楷体"/>
          <w:b/>
          <w:sz w:val="28"/>
          <w:szCs w:val="28"/>
        </w:rPr>
      </w:pPr>
      <w:del w:id="1509" w:author="作者" w:date="2026-08-17T15:35:46Z">
        <w:r>
          <w:rPr>
            <w:rFonts w:hint="eastAsia" w:ascii="楷体" w:hAnsi="楷体" w:eastAsia="楷体" w:cs="楷体"/>
            <w:b/>
            <w:sz w:val="28"/>
            <w:szCs w:val="28"/>
          </w:rPr>
          <w:delText>四、成果所有权：</w:delText>
        </w:r>
      </w:del>
    </w:p>
    <w:p w14:paraId="2653BF29">
      <w:pPr>
        <w:pBdr>
          <w:top w:val="none" w:color="000000" w:sz="0" w:space="0"/>
          <w:left w:val="none" w:color="000000" w:sz="0" w:space="0"/>
          <w:bottom w:val="none" w:color="000000" w:sz="0" w:space="0"/>
          <w:right w:val="none" w:color="000000" w:sz="0" w:space="0"/>
        </w:pBdr>
        <w:spacing w:line="460" w:lineRule="exact"/>
        <w:ind w:firstLine="560"/>
        <w:rPr>
          <w:del w:id="1510" w:author="作者" w:date="2026-08-17T15:35:46Z"/>
          <w:rFonts w:ascii="楷体" w:hAnsi="楷体" w:eastAsia="楷体" w:cs="楷体"/>
          <w:sz w:val="28"/>
          <w:szCs w:val="28"/>
        </w:rPr>
      </w:pPr>
      <w:del w:id="1511" w:author="作者" w:date="2026-08-17T15:35:46Z">
        <w:r>
          <w:rPr>
            <w:rFonts w:hint="eastAsia" w:ascii="楷体" w:hAnsi="楷体" w:eastAsia="楷体" w:cs="楷体"/>
            <w:sz w:val="28"/>
            <w:szCs w:val="28"/>
          </w:rPr>
          <w:delText>本项目全部知识产权等成果归甲方所有。未经甲方同意，任何人不得将成果泄露或提供给第三方，甲方有权追究乙方的经济和法律责任。</w:delText>
        </w:r>
      </w:del>
    </w:p>
    <w:p w14:paraId="5DA856BD">
      <w:pPr>
        <w:adjustRightInd w:val="0"/>
        <w:spacing w:line="460" w:lineRule="exact"/>
        <w:ind w:firstLine="562"/>
        <w:jc w:val="left"/>
        <w:rPr>
          <w:del w:id="1512" w:author="作者" w:date="2026-08-17T15:35:46Z"/>
          <w:rFonts w:ascii="楷体" w:hAnsi="楷体" w:eastAsia="楷体" w:cs="楷体"/>
          <w:b/>
          <w:bCs/>
          <w:sz w:val="28"/>
          <w:szCs w:val="28"/>
        </w:rPr>
      </w:pPr>
      <w:del w:id="1513" w:author="作者" w:date="2026-08-17T15:35:46Z">
        <w:r>
          <w:rPr>
            <w:rFonts w:hint="eastAsia" w:ascii="楷体" w:hAnsi="楷体" w:eastAsia="楷体" w:cs="楷体"/>
            <w:b/>
            <w:bCs/>
            <w:sz w:val="28"/>
            <w:szCs w:val="28"/>
          </w:rPr>
          <w:delText>五、</w:delText>
        </w:r>
        <w:bookmarkStart w:id="19" w:name="OLE_LINK15"/>
        <w:r>
          <w:rPr>
            <w:rFonts w:hint="eastAsia" w:ascii="楷体" w:hAnsi="楷体" w:eastAsia="楷体" w:cs="楷体"/>
            <w:b/>
            <w:bCs/>
            <w:sz w:val="28"/>
            <w:szCs w:val="28"/>
          </w:rPr>
          <w:delText>报酬</w:delText>
        </w:r>
        <w:bookmarkEnd w:id="19"/>
        <w:r>
          <w:rPr>
            <w:rFonts w:hint="eastAsia" w:ascii="楷体" w:hAnsi="楷体" w:eastAsia="楷体" w:cs="楷体"/>
            <w:b/>
            <w:bCs/>
            <w:sz w:val="28"/>
            <w:szCs w:val="28"/>
          </w:rPr>
          <w:delText>和支付</w:delText>
        </w:r>
      </w:del>
    </w:p>
    <w:p w14:paraId="1E148673">
      <w:pPr>
        <w:pStyle w:val="91"/>
        <w:spacing w:line="520" w:lineRule="exact"/>
        <w:ind w:firstLine="560"/>
        <w:rPr>
          <w:del w:id="1514" w:author="作者" w:date="2026-08-17T15:35:46Z"/>
          <w:rFonts w:ascii="楷体" w:hAnsi="楷体" w:eastAsia="楷体" w:cs="楷体"/>
          <w:spacing w:val="0"/>
          <w:sz w:val="28"/>
          <w:szCs w:val="28"/>
        </w:rPr>
      </w:pPr>
      <w:del w:id="1515" w:author="作者" w:date="2026-08-17T15:35:46Z">
        <w:r>
          <w:rPr>
            <w:rFonts w:ascii="楷体" w:hAnsi="楷体" w:eastAsia="楷体" w:cs="楷体"/>
            <w:spacing w:val="0"/>
            <w:sz w:val="28"/>
            <w:szCs w:val="28"/>
          </w:rPr>
          <w:delText>1.本项目总报酬（咨询经费）：</w:delText>
        </w:r>
      </w:del>
      <w:del w:id="1516" w:author="作者" w:date="2026-08-17T15:35:46Z">
        <w:r>
          <w:rPr>
            <w:rFonts w:hint="eastAsia" w:ascii="楷体" w:hAnsi="楷体" w:eastAsia="楷体" w:cs="楷体"/>
            <w:sz w:val="28"/>
            <w:szCs w:val="28"/>
          </w:rPr>
          <w:delText xml:space="preserve">          </w:delText>
        </w:r>
      </w:del>
      <w:del w:id="1517" w:author="作者" w:date="2026-08-17T15:35:46Z">
        <w:r>
          <w:rPr>
            <w:rFonts w:hint="eastAsia" w:ascii="楷体" w:hAnsi="楷体" w:eastAsia="楷体" w:cs="楷体"/>
            <w:spacing w:val="0"/>
            <w:sz w:val="28"/>
            <w:szCs w:val="28"/>
          </w:rPr>
          <w:delText>元整（¥</w:delText>
        </w:r>
      </w:del>
      <w:del w:id="1518" w:author="作者" w:date="2026-08-17T15:35:46Z">
        <w:r>
          <w:rPr>
            <w:rFonts w:hint="eastAsia" w:ascii="楷体" w:hAnsi="楷体" w:eastAsia="楷体" w:cs="楷体"/>
            <w:sz w:val="28"/>
            <w:szCs w:val="28"/>
          </w:rPr>
          <w:delText xml:space="preserve">        </w:delText>
        </w:r>
      </w:del>
      <w:del w:id="1519" w:author="作者" w:date="2026-08-17T15:35:46Z">
        <w:r>
          <w:rPr>
            <w:rFonts w:hint="eastAsia" w:ascii="楷体" w:hAnsi="楷体" w:eastAsia="楷体" w:cs="楷体"/>
            <w:spacing w:val="0"/>
            <w:sz w:val="28"/>
            <w:szCs w:val="28"/>
          </w:rPr>
          <w:delText>）；乙方进行调查研究的差旅费由乙方负担。</w:delText>
        </w:r>
      </w:del>
    </w:p>
    <w:p w14:paraId="1476B1F0">
      <w:pPr>
        <w:pStyle w:val="91"/>
        <w:spacing w:line="520" w:lineRule="exact"/>
        <w:ind w:firstLine="560"/>
        <w:rPr>
          <w:del w:id="1520" w:author="作者" w:date="2026-08-17T15:35:46Z"/>
          <w:rFonts w:ascii="楷体" w:hAnsi="楷体" w:eastAsia="楷体" w:cs="楷体"/>
          <w:spacing w:val="0"/>
          <w:sz w:val="28"/>
          <w:szCs w:val="28"/>
        </w:rPr>
      </w:pPr>
      <w:del w:id="1521" w:author="作者" w:date="2026-08-17T15:35:46Z">
        <w:r>
          <w:rPr>
            <w:rFonts w:ascii="楷体" w:hAnsi="楷体" w:eastAsia="楷体" w:cs="楷体"/>
            <w:spacing w:val="0"/>
            <w:sz w:val="28"/>
            <w:szCs w:val="28"/>
          </w:rPr>
          <w:delText>2.支付方式：</w:delText>
        </w:r>
      </w:del>
      <w:del w:id="1522" w:author="作者" w:date="2026-08-17T15:35:46Z">
        <w:r>
          <w:rPr>
            <w:rFonts w:hint="eastAsia" w:ascii="楷体" w:hAnsi="楷体" w:eastAsia="楷体" w:cs="楷体"/>
            <w:sz w:val="28"/>
            <w:szCs w:val="28"/>
          </w:rPr>
          <w:delText>可研报告取得行政主管部门同意批复、完成专家验收且验收结论合格，全套资料归档齐备后，</w:delText>
        </w:r>
      </w:del>
      <w:del w:id="1523" w:author="作者" w:date="2026-08-17T15:35:46Z">
        <w:r>
          <w:rPr>
            <w:rFonts w:ascii="楷体" w:hAnsi="楷体" w:eastAsia="楷体" w:cs="楷体"/>
            <w:sz w:val="28"/>
            <w:szCs w:val="28"/>
          </w:rPr>
          <w:delText>3</w:delText>
        </w:r>
      </w:del>
      <w:del w:id="1524" w:author="作者" w:date="2026-08-17T15:35:46Z">
        <w:r>
          <w:rPr>
            <w:rFonts w:hint="eastAsia" w:ascii="楷体" w:hAnsi="楷体" w:eastAsia="楷体" w:cs="楷体"/>
            <w:sz w:val="28"/>
            <w:szCs w:val="28"/>
          </w:rPr>
          <w:delText>0日内按委托方支付流程启动支付程序</w:delText>
        </w:r>
      </w:del>
      <w:del w:id="1525" w:author="作者" w:date="2026-08-17T15:35:46Z">
        <w:r>
          <w:rPr>
            <w:rFonts w:hint="eastAsia" w:ascii="楷体" w:hAnsi="楷体" w:eastAsia="楷体" w:cs="楷体"/>
            <w:spacing w:val="0"/>
            <w:sz w:val="28"/>
            <w:szCs w:val="28"/>
          </w:rPr>
          <w:delText>。</w:delText>
        </w:r>
      </w:del>
    </w:p>
    <w:p w14:paraId="2894F498">
      <w:pPr>
        <w:tabs>
          <w:tab w:val="left" w:pos="567"/>
        </w:tabs>
        <w:spacing w:line="460" w:lineRule="exact"/>
        <w:ind w:firstLine="560"/>
        <w:rPr>
          <w:del w:id="1526" w:author="作者" w:date="2026-08-17T15:35:46Z"/>
          <w:rFonts w:ascii="楷体" w:hAnsi="楷体" w:eastAsia="楷体" w:cs="楷体"/>
          <w:b/>
          <w:sz w:val="28"/>
          <w:szCs w:val="28"/>
          <w:u w:val="single"/>
        </w:rPr>
      </w:pPr>
      <w:del w:id="1527" w:author="作者" w:date="2026-08-17T15:35:46Z">
        <w:bookmarkStart w:id="20" w:name="_Hlk77782332"/>
        <w:r>
          <w:rPr>
            <w:rFonts w:hint="eastAsia" w:ascii="楷体" w:hAnsi="楷体" w:eastAsia="楷体" w:cs="楷体"/>
            <w:bCs/>
            <w:sz w:val="28"/>
            <w:szCs w:val="28"/>
          </w:rPr>
          <w:delText>协议</w:delText>
        </w:r>
      </w:del>
      <w:del w:id="1528" w:author="作者" w:date="2026-08-17T15:35:46Z">
        <w:r>
          <w:rPr>
            <w:rFonts w:hint="eastAsia" w:ascii="楷体" w:hAnsi="楷体" w:eastAsia="楷体" w:cs="楷体"/>
            <w:sz w:val="28"/>
            <w:szCs w:val="28"/>
          </w:rPr>
          <w:delText>价格包括但不限于完成本项目所需的人工费、调查研究费、技术措施费、加班费、通讯费、交通差旅费、资料费（含印刷费）、咨询费、评审费、后续服务费、利润、税金、政策性文件规定及协议包含的所有风险、责任等完成本项目的各项应有费用。除非因特殊原因并经甲乙双方协商同意，乙方不得再要求追加任何费用。同时，除非协议条款中另有规定，否则，乙方所报价格在协议实施期间不因市场变化因素而变动。</w:delText>
        </w:r>
      </w:del>
    </w:p>
    <w:p w14:paraId="5C15685B">
      <w:pPr>
        <w:pBdr>
          <w:top w:val="none" w:color="000000" w:sz="0" w:space="0"/>
          <w:left w:val="none" w:color="000000" w:sz="0" w:space="0"/>
          <w:bottom w:val="none" w:color="000000" w:sz="0" w:space="0"/>
          <w:right w:val="none" w:color="000000" w:sz="0" w:space="0"/>
        </w:pBdr>
        <w:spacing w:line="460" w:lineRule="exact"/>
        <w:ind w:firstLine="562"/>
        <w:rPr>
          <w:del w:id="1529" w:author="作者" w:date="2026-08-17T15:35:46Z"/>
          <w:rFonts w:ascii="楷体" w:hAnsi="楷体" w:eastAsia="楷体" w:cs="楷体"/>
          <w:b/>
          <w:bCs/>
          <w:sz w:val="28"/>
          <w:szCs w:val="28"/>
        </w:rPr>
      </w:pPr>
      <w:del w:id="1530" w:author="作者" w:date="2026-08-17T15:35:46Z">
        <w:r>
          <w:rPr>
            <w:rFonts w:hint="eastAsia" w:ascii="楷体" w:hAnsi="楷体" w:eastAsia="楷体" w:cs="楷体"/>
            <w:sz w:val="28"/>
            <w:szCs w:val="28"/>
          </w:rPr>
          <w:delText>六</w:delText>
        </w:r>
      </w:del>
      <w:del w:id="1531" w:author="作者" w:date="2026-08-17T15:35:46Z">
        <w:r>
          <w:rPr>
            <w:rFonts w:hint="eastAsia" w:ascii="楷体" w:hAnsi="楷体" w:eastAsia="楷体" w:cs="楷体"/>
            <w:b/>
            <w:bCs/>
            <w:sz w:val="28"/>
            <w:szCs w:val="28"/>
          </w:rPr>
          <w:delText>、不可抗力</w:delText>
        </w:r>
      </w:del>
    </w:p>
    <w:p w14:paraId="3C515E39">
      <w:pPr>
        <w:pBdr>
          <w:top w:val="none" w:color="000000" w:sz="0" w:space="0"/>
          <w:left w:val="none" w:color="000000" w:sz="0" w:space="0"/>
          <w:bottom w:val="none" w:color="000000" w:sz="0" w:space="0"/>
          <w:right w:val="none" w:color="000000" w:sz="0" w:space="0"/>
        </w:pBdr>
        <w:spacing w:line="460" w:lineRule="exact"/>
        <w:ind w:firstLine="560"/>
        <w:rPr>
          <w:del w:id="1532" w:author="作者" w:date="2026-08-17T15:35:46Z"/>
          <w:rFonts w:ascii="楷体" w:hAnsi="楷体" w:eastAsia="楷体" w:cs="楷体"/>
          <w:sz w:val="28"/>
          <w:szCs w:val="28"/>
        </w:rPr>
      </w:pPr>
      <w:del w:id="1533" w:author="作者" w:date="2026-08-17T15:35:46Z">
        <w:r>
          <w:rPr>
            <w:rFonts w:hint="eastAsia" w:ascii="楷体" w:hAnsi="楷体" w:eastAsia="楷体" w:cs="楷体"/>
            <w:sz w:val="28"/>
            <w:szCs w:val="28"/>
          </w:rPr>
          <w:delText>1.不可抗力（或甲、</w:delText>
        </w:r>
        <w:bookmarkStart w:id="21" w:name="OLE_LINK11"/>
        <w:r>
          <w:rPr>
            <w:rFonts w:hint="eastAsia" w:ascii="楷体" w:hAnsi="楷体" w:eastAsia="楷体" w:cs="楷体"/>
            <w:sz w:val="28"/>
            <w:szCs w:val="28"/>
          </w:rPr>
          <w:delText>乙</w:delText>
        </w:r>
        <w:bookmarkEnd w:id="21"/>
        <w:r>
          <w:rPr>
            <w:rFonts w:hint="eastAsia" w:ascii="楷体" w:hAnsi="楷体" w:eastAsia="楷体" w:cs="楷体"/>
            <w:sz w:val="28"/>
            <w:szCs w:val="28"/>
          </w:rPr>
          <w:delText>双方不能控制的原因）不能履行协议的，根据不可抗力的影响，部分或者全部免除责任，但协议一方迟延履行后发生不可抗力的，不能免除责任。</w:delText>
        </w:r>
      </w:del>
    </w:p>
    <w:p w14:paraId="18989184">
      <w:pPr>
        <w:pBdr>
          <w:top w:val="none" w:color="000000" w:sz="0" w:space="0"/>
          <w:left w:val="none" w:color="000000" w:sz="0" w:space="0"/>
          <w:bottom w:val="none" w:color="000000" w:sz="0" w:space="0"/>
          <w:right w:val="none" w:color="000000" w:sz="0" w:space="0"/>
        </w:pBdr>
        <w:spacing w:line="460" w:lineRule="exact"/>
        <w:ind w:firstLine="560"/>
        <w:rPr>
          <w:del w:id="1534" w:author="作者" w:date="2026-08-17T15:35:46Z"/>
          <w:rFonts w:ascii="楷体" w:hAnsi="楷体" w:eastAsia="楷体" w:cs="楷体"/>
          <w:sz w:val="28"/>
          <w:szCs w:val="28"/>
        </w:rPr>
      </w:pPr>
      <w:del w:id="1535" w:author="作者" w:date="2026-08-17T15:35:46Z">
        <w:r>
          <w:rPr>
            <w:rFonts w:hint="eastAsia" w:ascii="楷体" w:hAnsi="楷体" w:eastAsia="楷体" w:cs="楷体"/>
            <w:sz w:val="28"/>
            <w:szCs w:val="28"/>
          </w:rPr>
          <w:delText>2.协议一方因不可抗力不能履行协议的，应当及时通知对方，以减轻可能给对方造成损失，并应当在合理期限内提供证明。</w:delText>
        </w:r>
      </w:del>
    </w:p>
    <w:p w14:paraId="30134281">
      <w:pPr>
        <w:pBdr>
          <w:top w:val="none" w:color="000000" w:sz="0" w:space="0"/>
          <w:left w:val="none" w:color="000000" w:sz="0" w:space="0"/>
          <w:bottom w:val="none" w:color="000000" w:sz="0" w:space="0"/>
          <w:right w:val="none" w:color="000000" w:sz="0" w:space="0"/>
        </w:pBdr>
        <w:spacing w:line="460" w:lineRule="exact"/>
        <w:ind w:firstLine="562"/>
        <w:rPr>
          <w:del w:id="1536" w:author="作者" w:date="2026-08-17T15:35:46Z"/>
          <w:rFonts w:ascii="楷体" w:hAnsi="楷体" w:eastAsia="楷体" w:cs="楷体"/>
          <w:b/>
          <w:bCs/>
          <w:sz w:val="28"/>
          <w:szCs w:val="28"/>
        </w:rPr>
      </w:pPr>
      <w:del w:id="1537" w:author="作者" w:date="2026-08-17T15:35:46Z">
        <w:r>
          <w:rPr>
            <w:rFonts w:hint="eastAsia" w:ascii="楷体" w:hAnsi="楷体" w:eastAsia="楷体" w:cs="楷体"/>
            <w:b/>
            <w:bCs/>
            <w:sz w:val="28"/>
            <w:szCs w:val="28"/>
          </w:rPr>
          <w:delText>七、协议的解除和转让：</w:delText>
        </w:r>
      </w:del>
    </w:p>
    <w:p w14:paraId="6DEB28A0">
      <w:pPr>
        <w:pBdr>
          <w:top w:val="none" w:color="000000" w:sz="0" w:space="0"/>
          <w:left w:val="none" w:color="000000" w:sz="0" w:space="0"/>
          <w:bottom w:val="none" w:color="000000" w:sz="0" w:space="0"/>
          <w:right w:val="none" w:color="000000" w:sz="0" w:space="0"/>
        </w:pBdr>
        <w:spacing w:line="460" w:lineRule="exact"/>
        <w:ind w:firstLine="560"/>
        <w:rPr>
          <w:del w:id="1538" w:author="作者" w:date="2026-08-17T15:35:46Z"/>
          <w:rFonts w:ascii="楷体" w:hAnsi="楷体" w:eastAsia="楷体" w:cs="楷体"/>
          <w:sz w:val="28"/>
          <w:szCs w:val="28"/>
        </w:rPr>
      </w:pPr>
      <w:del w:id="1539" w:author="作者" w:date="2026-08-17T15:35:46Z">
        <w:r>
          <w:rPr>
            <w:rFonts w:hint="eastAsia" w:ascii="楷体" w:hAnsi="楷体" w:eastAsia="楷体" w:cs="楷体"/>
            <w:sz w:val="28"/>
            <w:szCs w:val="28"/>
          </w:rPr>
          <w:delText>1.解除</w:delText>
        </w:r>
      </w:del>
    </w:p>
    <w:p w14:paraId="71827330">
      <w:pPr>
        <w:pBdr>
          <w:top w:val="none" w:color="000000" w:sz="0" w:space="0"/>
          <w:left w:val="none" w:color="000000" w:sz="0" w:space="0"/>
          <w:bottom w:val="none" w:color="000000" w:sz="0" w:space="0"/>
          <w:right w:val="none" w:color="000000" w:sz="0" w:space="0"/>
        </w:pBdr>
        <w:spacing w:line="460" w:lineRule="exact"/>
        <w:ind w:firstLine="560"/>
        <w:rPr>
          <w:del w:id="1540" w:author="作者" w:date="2026-08-17T15:35:46Z"/>
          <w:rFonts w:ascii="楷体" w:hAnsi="楷体" w:eastAsia="楷体" w:cs="楷体"/>
          <w:sz w:val="28"/>
          <w:szCs w:val="28"/>
        </w:rPr>
      </w:pPr>
      <w:del w:id="1541" w:author="作者" w:date="2026-08-17T15:35:46Z">
        <w:r>
          <w:rPr>
            <w:rFonts w:hint="eastAsia" w:ascii="楷体" w:hAnsi="楷体" w:eastAsia="楷体" w:cs="楷体"/>
            <w:sz w:val="28"/>
            <w:szCs w:val="28"/>
          </w:rPr>
          <w:delText>（1）甲方和乙方协商一致，可以解除协议。</w:delText>
        </w:r>
      </w:del>
    </w:p>
    <w:p w14:paraId="3489FC63">
      <w:pPr>
        <w:pBdr>
          <w:top w:val="none" w:color="000000" w:sz="0" w:space="0"/>
          <w:left w:val="none" w:color="000000" w:sz="0" w:space="0"/>
          <w:bottom w:val="none" w:color="000000" w:sz="0" w:space="0"/>
          <w:right w:val="none" w:color="000000" w:sz="0" w:space="0"/>
        </w:pBdr>
        <w:spacing w:line="460" w:lineRule="exact"/>
        <w:ind w:firstLine="560"/>
        <w:rPr>
          <w:del w:id="1542" w:author="作者" w:date="2026-08-17T15:35:46Z"/>
          <w:rFonts w:ascii="楷体" w:hAnsi="楷体" w:eastAsia="楷体" w:cs="楷体"/>
          <w:sz w:val="28"/>
          <w:szCs w:val="28"/>
        </w:rPr>
      </w:pPr>
      <w:del w:id="1543" w:author="作者" w:date="2026-08-17T15:35:46Z">
        <w:r>
          <w:rPr>
            <w:rFonts w:hint="eastAsia" w:ascii="楷体" w:hAnsi="楷体" w:eastAsia="楷体" w:cs="楷体"/>
            <w:sz w:val="28"/>
            <w:szCs w:val="28"/>
          </w:rPr>
          <w:delText>（2）有下列情况之一，协议方可以解除协议：</w:delText>
        </w:r>
      </w:del>
    </w:p>
    <w:p w14:paraId="2CA436DC">
      <w:pPr>
        <w:pBdr>
          <w:top w:val="none" w:color="000000" w:sz="0" w:space="0"/>
          <w:left w:val="none" w:color="000000" w:sz="0" w:space="0"/>
          <w:bottom w:val="none" w:color="000000" w:sz="0" w:space="0"/>
          <w:right w:val="none" w:color="000000" w:sz="0" w:space="0"/>
        </w:pBdr>
        <w:spacing w:line="460" w:lineRule="exact"/>
        <w:ind w:firstLine="560"/>
        <w:rPr>
          <w:del w:id="1544" w:author="作者" w:date="2026-08-17T15:35:46Z"/>
          <w:rFonts w:ascii="楷体" w:hAnsi="楷体" w:eastAsia="楷体" w:cs="楷体"/>
          <w:sz w:val="28"/>
          <w:szCs w:val="28"/>
        </w:rPr>
      </w:pPr>
      <w:del w:id="1545" w:author="作者" w:date="2026-08-17T15:35:46Z">
        <w:r>
          <w:rPr>
            <w:rFonts w:hint="eastAsia" w:ascii="楷体" w:hAnsi="楷体" w:eastAsia="楷体" w:cs="楷体"/>
            <w:sz w:val="28"/>
            <w:szCs w:val="28"/>
          </w:rPr>
          <w:delText>① 因不可抗力致使不能实现协议目的，未受不可抗力影响的一方有权解除协议；</w:delText>
        </w:r>
      </w:del>
    </w:p>
    <w:p w14:paraId="32D9680B">
      <w:pPr>
        <w:pBdr>
          <w:top w:val="none" w:color="000000" w:sz="0" w:space="0"/>
          <w:left w:val="none" w:color="000000" w:sz="0" w:space="0"/>
          <w:bottom w:val="none" w:color="000000" w:sz="0" w:space="0"/>
          <w:right w:val="none" w:color="000000" w:sz="0" w:space="0"/>
        </w:pBdr>
        <w:spacing w:line="460" w:lineRule="exact"/>
        <w:ind w:firstLine="560"/>
        <w:rPr>
          <w:del w:id="1546" w:author="作者" w:date="2026-08-17T15:35:46Z"/>
          <w:rFonts w:ascii="楷体" w:hAnsi="楷体" w:eastAsia="楷体" w:cs="楷体"/>
          <w:sz w:val="28"/>
          <w:szCs w:val="28"/>
        </w:rPr>
      </w:pPr>
      <w:del w:id="1547" w:author="作者" w:date="2026-08-17T15:35:46Z">
        <w:r>
          <w:rPr>
            <w:rFonts w:hint="eastAsia" w:ascii="楷体" w:hAnsi="楷体" w:eastAsia="楷体" w:cs="楷体"/>
            <w:sz w:val="28"/>
            <w:szCs w:val="28"/>
          </w:rPr>
          <w:delText>② 因协议一方违约导致协议不能履行，另一方有权解除协议；</w:delText>
        </w:r>
      </w:del>
    </w:p>
    <w:p w14:paraId="59794AD5">
      <w:pPr>
        <w:pBdr>
          <w:top w:val="none" w:color="000000" w:sz="0" w:space="0"/>
          <w:left w:val="none" w:color="000000" w:sz="0" w:space="0"/>
          <w:bottom w:val="none" w:color="000000" w:sz="0" w:space="0"/>
          <w:right w:val="none" w:color="000000" w:sz="0" w:space="0"/>
        </w:pBdr>
        <w:spacing w:line="460" w:lineRule="exact"/>
        <w:ind w:firstLine="560"/>
        <w:rPr>
          <w:del w:id="1548" w:author="作者" w:date="2026-08-17T15:35:46Z"/>
          <w:rFonts w:ascii="楷体" w:hAnsi="楷体" w:eastAsia="楷体" w:cs="楷体"/>
          <w:sz w:val="28"/>
          <w:szCs w:val="28"/>
        </w:rPr>
      </w:pPr>
      <w:del w:id="1549" w:author="作者" w:date="2026-08-17T15:35:46Z">
        <w:r>
          <w:rPr>
            <w:rFonts w:hint="eastAsia" w:ascii="楷体" w:hAnsi="楷体" w:eastAsia="楷体" w:cs="楷体"/>
            <w:sz w:val="28"/>
            <w:szCs w:val="28"/>
          </w:rPr>
          <w:delText>（3）有权解除</w:delText>
        </w:r>
        <w:bookmarkStart w:id="22" w:name="OLE_LINK4"/>
        <w:r>
          <w:rPr>
            <w:rFonts w:hint="eastAsia" w:ascii="楷体" w:hAnsi="楷体" w:eastAsia="楷体" w:cs="楷体"/>
            <w:sz w:val="28"/>
            <w:szCs w:val="28"/>
          </w:rPr>
          <w:delText>协议</w:delText>
        </w:r>
        <w:bookmarkEnd w:id="22"/>
        <w:r>
          <w:rPr>
            <w:rFonts w:hint="eastAsia" w:ascii="楷体" w:hAnsi="楷体" w:eastAsia="楷体" w:cs="楷体"/>
            <w:sz w:val="28"/>
            <w:szCs w:val="28"/>
          </w:rPr>
          <w:delText>的一方，应当在违约事实或不可抗力发生之后30天内书面通知对方提出解除协议，协议在书面通知到达对方时解除。</w:delText>
        </w:r>
      </w:del>
    </w:p>
    <w:p w14:paraId="1D38A93E">
      <w:pPr>
        <w:pBdr>
          <w:top w:val="none" w:color="000000" w:sz="0" w:space="0"/>
          <w:left w:val="none" w:color="000000" w:sz="0" w:space="0"/>
          <w:bottom w:val="none" w:color="000000" w:sz="0" w:space="0"/>
          <w:right w:val="none" w:color="000000" w:sz="0" w:space="0"/>
        </w:pBdr>
        <w:spacing w:line="460" w:lineRule="exact"/>
        <w:ind w:firstLine="560"/>
        <w:rPr>
          <w:del w:id="1550" w:author="作者" w:date="2026-08-17T15:35:46Z"/>
          <w:rFonts w:ascii="楷体" w:hAnsi="楷体" w:eastAsia="楷体" w:cs="楷体"/>
          <w:sz w:val="28"/>
          <w:szCs w:val="28"/>
        </w:rPr>
      </w:pPr>
      <w:del w:id="1551" w:author="作者" w:date="2026-08-17T15:35:46Z">
        <w:r>
          <w:rPr>
            <w:rFonts w:hint="eastAsia" w:ascii="楷体" w:hAnsi="楷体" w:eastAsia="楷体" w:cs="楷体"/>
            <w:sz w:val="28"/>
            <w:szCs w:val="28"/>
          </w:rPr>
          <w:delText>2.协议的转让</w:delText>
        </w:r>
      </w:del>
    </w:p>
    <w:p w14:paraId="21C17D87">
      <w:pPr>
        <w:pBdr>
          <w:top w:val="none" w:color="000000" w:sz="0" w:space="0"/>
          <w:left w:val="none" w:color="000000" w:sz="0" w:space="0"/>
          <w:bottom w:val="none" w:color="000000" w:sz="0" w:space="0"/>
          <w:right w:val="none" w:color="000000" w:sz="0" w:space="0"/>
        </w:pBdr>
        <w:spacing w:line="460" w:lineRule="exact"/>
        <w:ind w:firstLine="560"/>
        <w:rPr>
          <w:del w:id="1552" w:author="作者" w:date="2026-08-17T15:35:46Z"/>
          <w:rFonts w:ascii="楷体" w:hAnsi="楷体" w:eastAsia="楷体" w:cs="楷体"/>
          <w:sz w:val="28"/>
          <w:szCs w:val="28"/>
        </w:rPr>
      </w:pPr>
      <w:del w:id="1553" w:author="作者" w:date="2026-08-17T15:35:46Z">
        <w:r>
          <w:rPr>
            <w:rFonts w:hint="eastAsia" w:ascii="楷体" w:hAnsi="楷体" w:eastAsia="楷体" w:cs="楷体"/>
            <w:sz w:val="28"/>
            <w:szCs w:val="28"/>
          </w:rPr>
          <w:delText>本协议权利和义务全部不得转让。若协议期内，发现乙方有转让行为的，甲方有权终止其协议，并要求乙方承担相应的经济和法律责任。</w:delText>
        </w:r>
      </w:del>
    </w:p>
    <w:bookmarkEnd w:id="20"/>
    <w:p w14:paraId="16F95AE5">
      <w:pPr>
        <w:adjustRightInd w:val="0"/>
        <w:spacing w:line="460" w:lineRule="exact"/>
        <w:ind w:firstLine="562"/>
        <w:jc w:val="left"/>
        <w:rPr>
          <w:del w:id="1554" w:author="作者" w:date="2026-08-17T15:35:46Z"/>
          <w:rFonts w:ascii="楷体" w:hAnsi="楷体" w:eastAsia="楷体" w:cs="楷体"/>
          <w:b/>
          <w:bCs/>
          <w:sz w:val="28"/>
          <w:szCs w:val="28"/>
        </w:rPr>
      </w:pPr>
      <w:del w:id="1555" w:author="作者" w:date="2026-08-17T15:35:46Z">
        <w:r>
          <w:rPr>
            <w:rFonts w:hint="eastAsia" w:ascii="楷体" w:hAnsi="楷体" w:eastAsia="楷体" w:cs="楷体"/>
            <w:b/>
            <w:bCs/>
            <w:sz w:val="28"/>
            <w:szCs w:val="28"/>
          </w:rPr>
          <w:delText>八、争议的解决方式</w:delText>
        </w:r>
      </w:del>
    </w:p>
    <w:p w14:paraId="7720B52A">
      <w:pPr>
        <w:adjustRightInd w:val="0"/>
        <w:spacing w:line="460" w:lineRule="exact"/>
        <w:ind w:firstLine="560" w:firstLineChars="200"/>
        <w:jc w:val="left"/>
        <w:rPr>
          <w:del w:id="1556" w:author="作者" w:date="2026-08-17T15:35:46Z"/>
          <w:rFonts w:ascii="楷体" w:hAnsi="楷体" w:eastAsia="楷体" w:cs="楷体"/>
          <w:sz w:val="28"/>
          <w:szCs w:val="28"/>
        </w:rPr>
      </w:pPr>
      <w:del w:id="1557" w:author="作者" w:date="2026-08-17T15:35:46Z">
        <w:r>
          <w:rPr>
            <w:rFonts w:hint="eastAsia" w:ascii="楷体" w:hAnsi="楷体" w:eastAsia="楷体" w:cs="楷体"/>
            <w:sz w:val="28"/>
            <w:szCs w:val="28"/>
          </w:rPr>
          <w:delText>协议订立双方发生争议，经当地有关管理部门调解，调解无效，可向连云港市人民法院起诉。</w:delText>
        </w:r>
      </w:del>
    </w:p>
    <w:p w14:paraId="3CD31261">
      <w:pPr>
        <w:adjustRightInd w:val="0"/>
        <w:spacing w:line="460" w:lineRule="exact"/>
        <w:ind w:firstLine="562"/>
        <w:jc w:val="left"/>
        <w:rPr>
          <w:del w:id="1558" w:author="作者" w:date="2026-08-17T15:35:46Z"/>
          <w:rFonts w:ascii="楷体" w:hAnsi="楷体" w:eastAsia="楷体" w:cs="楷体"/>
          <w:sz w:val="28"/>
          <w:szCs w:val="28"/>
        </w:rPr>
      </w:pPr>
      <w:del w:id="1559" w:author="作者" w:date="2026-08-17T15:35:46Z">
        <w:r>
          <w:rPr>
            <w:rFonts w:hint="eastAsia" w:ascii="楷体" w:hAnsi="楷体" w:eastAsia="楷体" w:cs="楷体"/>
            <w:b/>
            <w:bCs/>
            <w:sz w:val="28"/>
            <w:szCs w:val="28"/>
          </w:rPr>
          <w:delText>九、</w:delText>
        </w:r>
      </w:del>
      <w:del w:id="1560" w:author="作者" w:date="2026-08-17T15:35:46Z">
        <w:r>
          <w:rPr>
            <w:rFonts w:hint="eastAsia" w:ascii="楷体" w:hAnsi="楷体" w:eastAsia="楷体" w:cs="楷体"/>
            <w:sz w:val="28"/>
            <w:szCs w:val="28"/>
          </w:rPr>
          <w:delText>本协议书一式六份，具有同等法律效力，甲方五份，</w:delText>
        </w:r>
      </w:del>
      <w:del w:id="1561" w:author="作者" w:date="2026-08-17T15:35:46Z">
        <w:r>
          <w:rPr>
            <w:rFonts w:hint="eastAsia" w:ascii="楷体" w:hAnsi="楷体" w:eastAsia="楷体" w:cs="楷体"/>
            <w:kern w:val="0"/>
            <w:sz w:val="28"/>
            <w:szCs w:val="28"/>
          </w:rPr>
          <w:delText>乙</w:delText>
        </w:r>
      </w:del>
      <w:del w:id="1562" w:author="作者" w:date="2026-08-17T15:35:46Z">
        <w:r>
          <w:rPr>
            <w:rFonts w:hint="eastAsia" w:ascii="楷体" w:hAnsi="楷体" w:eastAsia="楷体" w:cs="楷体"/>
            <w:sz w:val="28"/>
            <w:szCs w:val="28"/>
          </w:rPr>
          <w:delText>方一份。</w:delText>
        </w:r>
      </w:del>
    </w:p>
    <w:p w14:paraId="0874F27A">
      <w:pPr>
        <w:adjustRightInd w:val="0"/>
        <w:spacing w:line="460" w:lineRule="exact"/>
        <w:ind w:firstLine="560"/>
        <w:jc w:val="left"/>
        <w:rPr>
          <w:del w:id="1563" w:author="作者" w:date="2026-08-17T15:35:46Z"/>
          <w:rFonts w:ascii="楷体" w:hAnsi="楷体" w:eastAsia="楷体" w:cs="楷体"/>
          <w:sz w:val="28"/>
          <w:szCs w:val="28"/>
        </w:rPr>
      </w:pPr>
      <w:del w:id="1564" w:author="作者" w:date="2026-08-17T15:35:46Z">
        <w:r>
          <w:rPr>
            <w:rFonts w:hint="eastAsia" w:ascii="楷体" w:hAnsi="楷体" w:eastAsia="楷体" w:cs="楷体"/>
            <w:sz w:val="28"/>
            <w:szCs w:val="28"/>
          </w:rPr>
          <w:delText>本协议书经双方代表签字并加盖单位公章后生效。</w:delText>
        </w:r>
      </w:del>
    </w:p>
    <w:tbl>
      <w:tblPr>
        <w:tblStyle w:val="30"/>
        <w:tblpPr w:leftFromText="180" w:rightFromText="180" w:vertAnchor="text" w:horzAnchor="page" w:tblpX="1708" w:tblpY="1046"/>
        <w:tblOverlap w:val="never"/>
        <w:tblW w:w="9854" w:type="dxa"/>
        <w:tblInd w:w="0" w:type="dxa"/>
        <w:tblLayout w:type="fixed"/>
        <w:tblCellMar>
          <w:top w:w="0" w:type="dxa"/>
          <w:left w:w="108" w:type="dxa"/>
          <w:bottom w:w="0" w:type="dxa"/>
          <w:right w:w="108" w:type="dxa"/>
        </w:tblCellMar>
      </w:tblPr>
      <w:tblGrid>
        <w:gridCol w:w="4590"/>
        <w:gridCol w:w="5264"/>
      </w:tblGrid>
      <w:tr w14:paraId="1EA00B98">
        <w:trPr>
          <w:del w:id="1565" w:author="作者" w:date="2026-08-17T15:35:46Z"/>
        </w:trPr>
        <w:tc>
          <w:tcPr>
            <w:tcW w:w="4590" w:type="dxa"/>
          </w:tcPr>
          <w:p w14:paraId="0986E0A1">
            <w:pPr>
              <w:spacing w:line="460" w:lineRule="exact"/>
              <w:ind w:firstLine="420"/>
              <w:rPr>
                <w:del w:id="1566" w:author="作者" w:date="2026-08-17T15:35:46Z"/>
                <w:rFonts w:ascii="宋体" w:hAnsi="宋体"/>
              </w:rPr>
            </w:pPr>
          </w:p>
        </w:tc>
        <w:tc>
          <w:tcPr>
            <w:tcW w:w="5264" w:type="dxa"/>
          </w:tcPr>
          <w:p w14:paraId="16643DB5">
            <w:pPr>
              <w:spacing w:line="460" w:lineRule="exact"/>
              <w:ind w:firstLine="420"/>
              <w:rPr>
                <w:del w:id="1567" w:author="作者" w:date="2026-08-17T15:35:46Z"/>
                <w:rFonts w:ascii="宋体" w:hAnsi="宋体"/>
              </w:rPr>
            </w:pPr>
          </w:p>
        </w:tc>
      </w:tr>
      <w:tr w14:paraId="39187A78">
        <w:tblPrEx>
          <w:tblCellMar>
            <w:top w:w="0" w:type="dxa"/>
            <w:left w:w="108" w:type="dxa"/>
            <w:bottom w:w="0" w:type="dxa"/>
            <w:right w:w="108" w:type="dxa"/>
          </w:tblCellMar>
        </w:tblPrEx>
        <w:trPr>
          <w:del w:id="1568" w:author="作者" w:date="2026-08-17T15:35:46Z"/>
        </w:trPr>
        <w:tc>
          <w:tcPr>
            <w:tcW w:w="4590" w:type="dxa"/>
          </w:tcPr>
          <w:p w14:paraId="7CE97A97">
            <w:pPr>
              <w:spacing w:line="460" w:lineRule="exact"/>
              <w:ind w:firstLine="420"/>
              <w:rPr>
                <w:del w:id="1569" w:author="作者" w:date="2026-08-17T15:35:46Z"/>
                <w:rFonts w:ascii="宋体" w:hAnsi="宋体"/>
              </w:rPr>
            </w:pPr>
          </w:p>
        </w:tc>
        <w:tc>
          <w:tcPr>
            <w:tcW w:w="5264" w:type="dxa"/>
          </w:tcPr>
          <w:p w14:paraId="2410F1C9">
            <w:pPr>
              <w:spacing w:line="460" w:lineRule="exact"/>
              <w:ind w:firstLine="420"/>
              <w:rPr>
                <w:del w:id="1570" w:author="作者" w:date="2026-08-17T15:35:46Z"/>
                <w:rFonts w:ascii="宋体" w:hAnsi="宋体"/>
              </w:rPr>
            </w:pPr>
          </w:p>
        </w:tc>
      </w:tr>
      <w:tr w14:paraId="4B401A27">
        <w:tblPrEx>
          <w:tblCellMar>
            <w:top w:w="0" w:type="dxa"/>
            <w:left w:w="108" w:type="dxa"/>
            <w:bottom w:w="0" w:type="dxa"/>
            <w:right w:w="108" w:type="dxa"/>
          </w:tblCellMar>
        </w:tblPrEx>
        <w:trPr>
          <w:del w:id="1571" w:author="作者" w:date="2026-08-17T15:35:46Z"/>
        </w:trPr>
        <w:tc>
          <w:tcPr>
            <w:tcW w:w="4590" w:type="dxa"/>
          </w:tcPr>
          <w:p w14:paraId="7B1F2E3F">
            <w:pPr>
              <w:spacing w:line="460" w:lineRule="exact"/>
              <w:ind w:firstLine="420"/>
              <w:rPr>
                <w:del w:id="1572" w:author="作者" w:date="2026-08-17T15:35:46Z"/>
                <w:rFonts w:ascii="宋体" w:hAnsi="宋体"/>
              </w:rPr>
            </w:pPr>
          </w:p>
        </w:tc>
        <w:tc>
          <w:tcPr>
            <w:tcW w:w="5264" w:type="dxa"/>
          </w:tcPr>
          <w:p w14:paraId="763E3339">
            <w:pPr>
              <w:spacing w:line="460" w:lineRule="exact"/>
              <w:ind w:firstLine="420"/>
              <w:rPr>
                <w:del w:id="1573" w:author="作者" w:date="2026-08-17T15:35:46Z"/>
                <w:rFonts w:ascii="宋体" w:hAnsi="宋体"/>
              </w:rPr>
            </w:pPr>
          </w:p>
        </w:tc>
      </w:tr>
      <w:tr w14:paraId="64877D58">
        <w:tblPrEx>
          <w:tblCellMar>
            <w:top w:w="0" w:type="dxa"/>
            <w:left w:w="108" w:type="dxa"/>
            <w:bottom w:w="0" w:type="dxa"/>
            <w:right w:w="108" w:type="dxa"/>
          </w:tblCellMar>
        </w:tblPrEx>
        <w:trPr>
          <w:del w:id="1574" w:author="作者" w:date="2026-08-17T15:35:46Z"/>
        </w:trPr>
        <w:tc>
          <w:tcPr>
            <w:tcW w:w="4590" w:type="dxa"/>
          </w:tcPr>
          <w:p w14:paraId="75381B2A">
            <w:pPr>
              <w:spacing w:line="460" w:lineRule="exact"/>
              <w:ind w:firstLine="420"/>
              <w:rPr>
                <w:del w:id="1575" w:author="作者" w:date="2026-08-17T15:35:46Z"/>
                <w:rFonts w:ascii="宋体" w:hAnsi="宋体"/>
              </w:rPr>
            </w:pPr>
          </w:p>
        </w:tc>
        <w:tc>
          <w:tcPr>
            <w:tcW w:w="5264" w:type="dxa"/>
          </w:tcPr>
          <w:p w14:paraId="047701AA">
            <w:pPr>
              <w:spacing w:line="460" w:lineRule="exact"/>
              <w:ind w:firstLine="420"/>
              <w:rPr>
                <w:del w:id="1576" w:author="作者" w:date="2026-08-17T15:35:46Z"/>
              </w:rPr>
            </w:pPr>
          </w:p>
        </w:tc>
      </w:tr>
    </w:tbl>
    <w:p w14:paraId="3CE087B7">
      <w:pPr>
        <w:pStyle w:val="37"/>
        <w:ind w:firstLine="560"/>
        <w:rPr>
          <w:del w:id="1577" w:author="作者" w:date="2026-08-17T15:35:46Z"/>
          <w:rFonts w:ascii="楷体" w:hAnsi="楷体" w:eastAsia="楷体" w:cs="楷体"/>
        </w:rPr>
      </w:pPr>
    </w:p>
    <w:p w14:paraId="0CC33CCB">
      <w:pPr>
        <w:pStyle w:val="37"/>
        <w:ind w:firstLine="560"/>
        <w:rPr>
          <w:del w:id="1578" w:author="作者" w:date="2026-08-17T15:35:46Z"/>
          <w:rFonts w:ascii="楷体" w:hAnsi="楷体" w:eastAsia="楷体" w:cs="楷体"/>
        </w:rPr>
      </w:pPr>
    </w:p>
    <w:p w14:paraId="38FFEBE6">
      <w:pPr>
        <w:adjustRightInd w:val="0"/>
        <w:ind w:firstLine="520"/>
        <w:jc w:val="left"/>
        <w:rPr>
          <w:del w:id="1579" w:author="作者" w:date="2026-08-17T15:35:46Z"/>
          <w:rFonts w:eastAsia="楷体_GB2312"/>
          <w:sz w:val="26"/>
          <w:szCs w:val="23"/>
        </w:rPr>
      </w:pPr>
    </w:p>
    <w:p w14:paraId="4D099A37">
      <w:pPr>
        <w:tabs>
          <w:tab w:val="left" w:pos="2340"/>
        </w:tabs>
        <w:spacing w:line="360" w:lineRule="auto"/>
        <w:rPr>
          <w:del w:id="1580" w:author="作者" w:date="2026-08-17T15:35:46Z"/>
          <w:rFonts w:ascii="楷体" w:hAnsi="楷体" w:eastAsia="楷体" w:cs="楷体"/>
          <w:sz w:val="24"/>
        </w:rPr>
      </w:pPr>
    </w:p>
    <w:p w14:paraId="7F9D12C7">
      <w:pPr>
        <w:ind w:firstLine="420"/>
        <w:rPr>
          <w:del w:id="1581" w:author="作者" w:date="2026-08-17T15:35:46Z"/>
        </w:rPr>
      </w:pPr>
    </w:p>
    <w:p w14:paraId="6DD3A92A">
      <w:pPr>
        <w:ind w:firstLine="420"/>
        <w:rPr>
          <w:del w:id="1582" w:author="作者" w:date="2026-08-17T15:35:46Z"/>
        </w:rPr>
      </w:pPr>
    </w:p>
    <w:p w14:paraId="1A52744F">
      <w:pPr>
        <w:ind w:firstLine="420"/>
        <w:rPr>
          <w:del w:id="1583" w:author="作者" w:date="2026-08-17T15:35:46Z"/>
        </w:rPr>
      </w:pPr>
    </w:p>
    <w:p w14:paraId="274AA24D">
      <w:pPr>
        <w:ind w:firstLine="420"/>
        <w:rPr>
          <w:del w:id="1584" w:author="作者" w:date="2026-08-17T15:35:46Z"/>
        </w:rPr>
      </w:pPr>
    </w:p>
    <w:p w14:paraId="57228AB9">
      <w:pPr>
        <w:ind w:firstLine="420"/>
        <w:rPr>
          <w:del w:id="1585" w:author="作者" w:date="2026-08-17T15:35:46Z"/>
        </w:rPr>
      </w:pPr>
    </w:p>
    <w:p w14:paraId="08462B59">
      <w:pPr>
        <w:ind w:firstLine="420"/>
        <w:rPr>
          <w:del w:id="1586" w:author="作者" w:date="2026-08-17T15:35:46Z"/>
        </w:rPr>
      </w:pPr>
    </w:p>
    <w:p w14:paraId="048ADB57">
      <w:pPr>
        <w:ind w:firstLine="420"/>
        <w:rPr>
          <w:del w:id="1587" w:author="作者" w:date="2026-08-17T15:35:46Z"/>
        </w:rPr>
      </w:pPr>
    </w:p>
    <w:p w14:paraId="317445CF">
      <w:pPr>
        <w:ind w:firstLine="420"/>
        <w:rPr>
          <w:del w:id="1588" w:author="作者" w:date="2026-08-17T15:35:46Z"/>
        </w:rPr>
      </w:pPr>
    </w:p>
    <w:p w14:paraId="384CE155">
      <w:pPr>
        <w:ind w:firstLine="420"/>
        <w:rPr>
          <w:del w:id="1589" w:author="作者" w:date="2026-08-17T15:35:46Z"/>
        </w:rPr>
      </w:pPr>
    </w:p>
    <w:p w14:paraId="319C9B88">
      <w:pPr>
        <w:ind w:firstLine="420"/>
        <w:rPr>
          <w:del w:id="1590" w:author="作者" w:date="2026-08-17T15:35:46Z"/>
        </w:rPr>
      </w:pPr>
    </w:p>
    <w:p w14:paraId="78058345">
      <w:pPr>
        <w:ind w:firstLine="420"/>
        <w:rPr>
          <w:del w:id="1591" w:author="作者" w:date="2026-08-17T15:35:46Z"/>
        </w:rPr>
      </w:pPr>
    </w:p>
    <w:p w14:paraId="20CE43AF">
      <w:pPr>
        <w:ind w:firstLine="420"/>
        <w:rPr>
          <w:del w:id="1592" w:author="作者" w:date="2026-08-17T15:35:46Z"/>
        </w:rPr>
      </w:pPr>
    </w:p>
    <w:p w14:paraId="2C2693D5">
      <w:pPr>
        <w:ind w:firstLine="420"/>
        <w:rPr>
          <w:del w:id="1593" w:author="作者" w:date="2026-08-17T15:35:46Z"/>
        </w:rPr>
      </w:pPr>
    </w:p>
    <w:p w14:paraId="498E3BAB">
      <w:pPr>
        <w:ind w:firstLine="420"/>
        <w:rPr>
          <w:del w:id="1594" w:author="作者" w:date="2026-08-17T15:35:46Z"/>
        </w:rPr>
      </w:pPr>
    </w:p>
    <w:p w14:paraId="3A09FCE9">
      <w:pPr>
        <w:ind w:firstLine="420"/>
        <w:rPr>
          <w:del w:id="1595" w:author="作者" w:date="2026-08-17T15:35:46Z"/>
        </w:rPr>
      </w:pPr>
    </w:p>
    <w:p w14:paraId="4BAEC67A">
      <w:pPr>
        <w:ind w:firstLine="420"/>
        <w:rPr>
          <w:del w:id="1596" w:author="作者" w:date="2026-08-17T15:35:46Z"/>
        </w:rPr>
      </w:pPr>
    </w:p>
    <w:p w14:paraId="545CEEFD">
      <w:pPr>
        <w:ind w:firstLine="420"/>
        <w:rPr>
          <w:del w:id="1597" w:author="作者" w:date="2026-08-17T15:35:46Z"/>
        </w:rPr>
      </w:pPr>
    </w:p>
    <w:p w14:paraId="7A20A1AC">
      <w:pPr>
        <w:widowControl w:val="0"/>
        <w:ind w:firstLine="643" w:firstLineChars="200"/>
        <w:jc w:val="both"/>
        <w:rPr>
          <w:del w:id="1598" w:author="作者" w:date="2026-08-17T15:35:46Z"/>
          <w:b/>
          <w:sz w:val="32"/>
          <w:szCs w:val="32"/>
        </w:rPr>
      </w:pPr>
      <w:del w:id="1599" w:author="作者" w:date="2026-08-17T15:35:46Z">
        <w:r>
          <w:rPr>
            <w:rFonts w:hint="eastAsia"/>
            <w:b/>
            <w:sz w:val="32"/>
            <w:szCs w:val="32"/>
          </w:rPr>
          <w:delText>第六章 投标文件格式</w:delText>
        </w:r>
      </w:del>
    </w:p>
    <w:p w14:paraId="50E7482F">
      <w:pPr>
        <w:ind w:firstLine="1044"/>
        <w:jc w:val="center"/>
        <w:rPr>
          <w:del w:id="1600" w:author="作者" w:date="2026-08-17T15:35:46Z"/>
          <w:rFonts w:ascii="宋体" w:hAnsi="宋体"/>
          <w:b/>
          <w:sz w:val="52"/>
          <w:szCs w:val="52"/>
        </w:rPr>
      </w:pPr>
    </w:p>
    <w:p w14:paraId="53C900ED">
      <w:pPr>
        <w:ind w:firstLine="1044"/>
        <w:jc w:val="center"/>
        <w:rPr>
          <w:del w:id="1601" w:author="作者" w:date="2026-08-17T15:35:46Z"/>
          <w:rFonts w:ascii="宋体" w:hAnsi="宋体"/>
          <w:b/>
          <w:sz w:val="52"/>
          <w:szCs w:val="52"/>
        </w:rPr>
      </w:pPr>
      <w:del w:id="1602" w:author="作者" w:date="2026-08-17T15:35:46Z">
        <w:r>
          <w:rPr>
            <w:rFonts w:hint="eastAsia" w:ascii="宋体" w:hAnsi="宋体"/>
            <w:b/>
            <w:sz w:val="52"/>
            <w:szCs w:val="52"/>
          </w:rPr>
          <w:delText>江苏海洋大学</w:delText>
        </w:r>
      </w:del>
    </w:p>
    <w:p w14:paraId="6135535F">
      <w:pPr>
        <w:ind w:firstLine="1446"/>
        <w:jc w:val="center"/>
        <w:rPr>
          <w:del w:id="1603" w:author="作者" w:date="2026-08-17T15:35:46Z"/>
          <w:rFonts w:ascii="宋体" w:hAnsi="宋体"/>
          <w:b/>
          <w:sz w:val="72"/>
          <w:szCs w:val="21"/>
        </w:rPr>
      </w:pPr>
      <w:del w:id="1604" w:author="作者" w:date="2026-08-17T15:35:46Z">
        <w:r>
          <w:rPr>
            <w:rFonts w:hint="eastAsia" w:ascii="宋体" w:hAnsi="宋体"/>
            <w:b/>
            <w:sz w:val="72"/>
            <w:szCs w:val="21"/>
          </w:rPr>
          <w:delText>投标文件</w:delText>
        </w:r>
      </w:del>
    </w:p>
    <w:p w14:paraId="55CC4418">
      <w:pPr>
        <w:ind w:firstLine="643"/>
        <w:jc w:val="center"/>
        <w:rPr>
          <w:del w:id="1605" w:author="作者" w:date="2026-08-17T15:35:46Z"/>
          <w:rFonts w:ascii="宋体" w:hAnsi="宋体"/>
          <w:b/>
          <w:sz w:val="32"/>
          <w:szCs w:val="32"/>
        </w:rPr>
      </w:pPr>
    </w:p>
    <w:p w14:paraId="185D2BBB">
      <w:pPr>
        <w:ind w:firstLine="1084" w:firstLineChars="300"/>
        <w:rPr>
          <w:del w:id="1606" w:author="作者" w:date="2026-08-17T15:35:46Z"/>
          <w:rFonts w:ascii="宋体" w:hAnsi="宋体"/>
          <w:b/>
          <w:sz w:val="36"/>
          <w:szCs w:val="21"/>
        </w:rPr>
      </w:pPr>
    </w:p>
    <w:p w14:paraId="496364B3">
      <w:pPr>
        <w:pStyle w:val="38"/>
        <w:rPr>
          <w:del w:id="1607" w:author="作者" w:date="2026-08-17T15:35:46Z"/>
          <w:color w:val="auto"/>
        </w:rPr>
      </w:pPr>
    </w:p>
    <w:p w14:paraId="499E5EE8">
      <w:pPr>
        <w:pStyle w:val="38"/>
        <w:rPr>
          <w:del w:id="1608" w:author="作者" w:date="2026-08-17T15:35:46Z"/>
          <w:color w:val="auto"/>
        </w:rPr>
      </w:pPr>
    </w:p>
    <w:p w14:paraId="5BABB3EF">
      <w:pPr>
        <w:ind w:firstLine="1084" w:firstLineChars="300"/>
        <w:rPr>
          <w:del w:id="1609" w:author="作者" w:date="2026-08-17T15:35:46Z"/>
          <w:rFonts w:ascii="宋体" w:hAnsi="宋体"/>
          <w:b/>
          <w:sz w:val="36"/>
          <w:szCs w:val="21"/>
        </w:rPr>
      </w:pPr>
    </w:p>
    <w:p w14:paraId="6522C6DE">
      <w:pPr>
        <w:ind w:left="2857" w:leftChars="500" w:hanging="1807" w:hangingChars="500"/>
        <w:rPr>
          <w:del w:id="1610" w:author="作者" w:date="2026-08-17T15:35:46Z"/>
          <w:rFonts w:ascii="宋体" w:hAnsi="宋体"/>
          <w:b/>
          <w:sz w:val="36"/>
        </w:rPr>
      </w:pPr>
      <w:del w:id="1611" w:author="作者" w:date="2026-08-17T15:35:46Z">
        <w:r>
          <w:rPr>
            <w:rFonts w:hint="eastAsia" w:ascii="宋体" w:hAnsi="宋体"/>
            <w:b/>
            <w:sz w:val="36"/>
          </w:rPr>
          <w:delText xml:space="preserve">项 目 名 称： </w:delText>
        </w:r>
      </w:del>
      <w:del w:id="1612" w:author="作者" w:date="2026-08-17T15:35:46Z">
        <w:r>
          <w:rPr>
            <w:rFonts w:hint="eastAsia" w:eastAsia="楷体_GB2312"/>
            <w:bCs/>
            <w:w w:val="90"/>
            <w:sz w:val="36"/>
            <w:szCs w:val="36"/>
            <w:u w:val="single"/>
          </w:rPr>
          <w:delText>江苏海洋大学涉海学科教学科研设备更新项目可行性研究报告编制服务</w:delText>
        </w:r>
      </w:del>
      <w:del w:id="1613" w:author="作者" w:date="2026-08-17T15:35:46Z">
        <w:r>
          <w:rPr>
            <w:rFonts w:hint="eastAsia" w:eastAsia="楷体_GB2312"/>
            <w:bCs/>
            <w:w w:val="90"/>
            <w:sz w:val="32"/>
            <w:szCs w:val="32"/>
            <w:u w:val="single"/>
          </w:rPr>
          <w:delText xml:space="preserve">   </w:delText>
        </w:r>
      </w:del>
    </w:p>
    <w:p w14:paraId="023413D6">
      <w:pPr>
        <w:ind w:firstLine="1084" w:firstLineChars="300"/>
        <w:rPr>
          <w:del w:id="1614" w:author="作者" w:date="2026-08-17T15:35:46Z"/>
          <w:rFonts w:ascii="宋体" w:hAnsi="宋体"/>
          <w:b/>
          <w:sz w:val="36"/>
        </w:rPr>
      </w:pPr>
      <w:del w:id="1615" w:author="作者" w:date="2026-08-17T15:35:46Z">
        <w:r>
          <w:rPr>
            <w:rFonts w:hint="eastAsia" w:ascii="宋体" w:hAnsi="宋体"/>
            <w:b/>
            <w:sz w:val="36"/>
          </w:rPr>
          <w:delText xml:space="preserve">项 目 编 号： </w:delText>
        </w:r>
      </w:del>
    </w:p>
    <w:p w14:paraId="22E99C69">
      <w:pPr>
        <w:ind w:firstLine="1084" w:firstLineChars="300"/>
        <w:rPr>
          <w:del w:id="1616" w:author="作者" w:date="2026-08-17T15:35:46Z"/>
          <w:rFonts w:ascii="宋体" w:hAnsi="宋体"/>
          <w:b/>
          <w:sz w:val="36"/>
        </w:rPr>
      </w:pPr>
    </w:p>
    <w:p w14:paraId="77222D4D">
      <w:pPr>
        <w:ind w:firstLine="1084" w:firstLineChars="300"/>
        <w:rPr>
          <w:del w:id="1617" w:author="作者" w:date="2026-08-17T15:35:46Z"/>
          <w:rFonts w:ascii="宋体" w:hAnsi="宋体"/>
          <w:b/>
          <w:sz w:val="36"/>
        </w:rPr>
      </w:pPr>
      <w:del w:id="1618" w:author="作者" w:date="2026-08-17T15:35:46Z">
        <w:r>
          <w:rPr>
            <w:rFonts w:hint="eastAsia" w:ascii="宋体" w:hAnsi="宋体"/>
            <w:b/>
            <w:sz w:val="36"/>
          </w:rPr>
          <w:delText>投标人名称：</w:delText>
        </w:r>
      </w:del>
    </w:p>
    <w:p w14:paraId="7530ECEA">
      <w:pPr>
        <w:ind w:firstLine="1084" w:firstLineChars="300"/>
        <w:rPr>
          <w:del w:id="1619" w:author="作者" w:date="2026-08-17T15:35:46Z"/>
          <w:rFonts w:ascii="宋体" w:hAnsi="宋体"/>
          <w:b/>
          <w:sz w:val="36"/>
        </w:rPr>
      </w:pPr>
      <w:del w:id="1620" w:author="作者" w:date="2026-08-17T15:35:46Z">
        <w:r>
          <w:rPr>
            <w:rFonts w:hint="eastAsia" w:ascii="宋体" w:hAnsi="宋体"/>
            <w:b/>
            <w:sz w:val="36"/>
          </w:rPr>
          <w:delText xml:space="preserve">投标人地址： </w:delText>
        </w:r>
      </w:del>
    </w:p>
    <w:p w14:paraId="70FDB648">
      <w:pPr>
        <w:ind w:firstLine="1084" w:firstLineChars="300"/>
        <w:rPr>
          <w:del w:id="1621" w:author="作者" w:date="2026-08-17T15:35:46Z"/>
          <w:rFonts w:ascii="宋体" w:hAnsi="宋体"/>
          <w:b/>
          <w:sz w:val="36"/>
        </w:rPr>
      </w:pPr>
      <w:del w:id="1622" w:author="作者" w:date="2026-08-17T15:35:46Z">
        <w:r>
          <w:rPr>
            <w:rFonts w:hint="eastAsia" w:ascii="宋体" w:hAnsi="宋体"/>
            <w:b/>
            <w:sz w:val="36"/>
          </w:rPr>
          <w:delText>法定代表人：</w:delText>
        </w:r>
      </w:del>
    </w:p>
    <w:p w14:paraId="5046C9F0">
      <w:pPr>
        <w:ind w:firstLine="1084" w:firstLineChars="300"/>
        <w:rPr>
          <w:del w:id="1623" w:author="作者" w:date="2026-08-17T15:35:46Z"/>
          <w:rFonts w:ascii="宋体" w:hAnsi="宋体"/>
          <w:b/>
          <w:sz w:val="36"/>
        </w:rPr>
      </w:pPr>
      <w:del w:id="1624" w:author="作者" w:date="2026-08-17T15:35:46Z">
        <w:r>
          <w:rPr>
            <w:rFonts w:hint="eastAsia" w:ascii="宋体" w:hAnsi="宋体"/>
            <w:b/>
            <w:sz w:val="36"/>
          </w:rPr>
          <w:delText>委托代理人（委托代理时填写）：</w:delText>
        </w:r>
      </w:del>
    </w:p>
    <w:p w14:paraId="46BDD7AD">
      <w:pPr>
        <w:ind w:firstLine="1084" w:firstLineChars="300"/>
        <w:rPr>
          <w:del w:id="1625" w:author="作者" w:date="2026-08-17T15:35:46Z"/>
          <w:rFonts w:ascii="宋体" w:hAnsi="宋体"/>
          <w:b/>
          <w:sz w:val="36"/>
        </w:rPr>
      </w:pPr>
      <w:del w:id="1626" w:author="作者" w:date="2026-08-17T15:35:46Z">
        <w:r>
          <w:rPr>
            <w:rFonts w:hint="eastAsia" w:ascii="宋体" w:hAnsi="宋体"/>
            <w:b/>
            <w:sz w:val="36"/>
          </w:rPr>
          <w:delText>日      期：</w:delText>
        </w:r>
      </w:del>
    </w:p>
    <w:p w14:paraId="7C07D95E">
      <w:pPr>
        <w:widowControl/>
        <w:ind w:firstLine="720"/>
        <w:jc w:val="center"/>
        <w:rPr>
          <w:del w:id="1627" w:author="作者" w:date="2026-08-17T15:35:46Z"/>
          <w:rFonts w:ascii="宋体" w:hAnsi="宋体"/>
          <w:i/>
          <w:szCs w:val="21"/>
        </w:rPr>
      </w:pPr>
      <w:del w:id="1628" w:author="作者" w:date="2026-08-17T15:35:46Z">
        <w:r>
          <w:rPr>
            <w:rFonts w:hAnsi="宋体"/>
            <w:sz w:val="36"/>
          </w:rPr>
          <w:br w:type="page"/>
        </w:r>
      </w:del>
    </w:p>
    <w:p w14:paraId="542ADCF7">
      <w:pPr>
        <w:pStyle w:val="3"/>
        <w:rPr>
          <w:del w:id="1629" w:author="作者" w:date="2026-08-17T15:35:46Z"/>
          <w:rFonts w:ascii="宋体" w:hAnsi="宋体" w:eastAsia="宋体"/>
          <w:b w:val="0"/>
          <w:sz w:val="24"/>
          <w:szCs w:val="24"/>
        </w:rPr>
      </w:pPr>
      <w:del w:id="1630" w:author="作者" w:date="2026-08-17T15:35:46Z">
        <w:r>
          <w:rPr>
            <w:rFonts w:hint="eastAsia" w:ascii="宋体" w:hAnsi="宋体" w:eastAsia="宋体"/>
            <w:b w:val="0"/>
            <w:sz w:val="24"/>
            <w:szCs w:val="24"/>
          </w:rPr>
          <w:delText>格式1 响应函</w:delText>
        </w:r>
      </w:del>
    </w:p>
    <w:p w14:paraId="0B6BC647">
      <w:pPr>
        <w:ind w:firstLine="720"/>
        <w:jc w:val="center"/>
        <w:rPr>
          <w:del w:id="1631" w:author="作者" w:date="2026-08-17T15:35:46Z"/>
          <w:rFonts w:ascii="黑体" w:hAnsi="黑体" w:eastAsia="黑体" w:cs="宋体"/>
          <w:bCs/>
          <w:sz w:val="36"/>
          <w:szCs w:val="28"/>
        </w:rPr>
      </w:pPr>
      <w:del w:id="1632" w:author="作者" w:date="2026-08-17T15:35:46Z">
        <w:r>
          <w:rPr>
            <w:rFonts w:hint="eastAsia" w:ascii="黑体" w:hAnsi="黑体" w:eastAsia="黑体" w:cs="宋体"/>
            <w:bCs/>
            <w:sz w:val="36"/>
            <w:szCs w:val="28"/>
          </w:rPr>
          <w:delText>响应函</w:delText>
        </w:r>
      </w:del>
    </w:p>
    <w:p w14:paraId="40A23D67">
      <w:pPr>
        <w:spacing w:line="480" w:lineRule="exact"/>
        <w:ind w:firstLine="420"/>
        <w:rPr>
          <w:del w:id="1633" w:author="作者" w:date="2026-08-17T15:35:46Z"/>
          <w:rFonts w:ascii="宋体" w:hAnsi="宋体"/>
        </w:rPr>
      </w:pPr>
      <w:del w:id="1634" w:author="作者" w:date="2026-08-17T15:35:46Z">
        <w:r>
          <w:rPr>
            <w:rFonts w:hint="eastAsia" w:ascii="宋体" w:hAnsi="宋体"/>
          </w:rPr>
          <w:delText>致：江苏海洋大学：</w:delText>
        </w:r>
      </w:del>
    </w:p>
    <w:p w14:paraId="2B1A6752">
      <w:pPr>
        <w:spacing w:line="480" w:lineRule="exact"/>
        <w:ind w:firstLine="420"/>
        <w:rPr>
          <w:del w:id="1635" w:author="作者" w:date="2026-08-17T15:35:46Z"/>
          <w:rFonts w:ascii="宋体" w:hAnsi="宋体"/>
        </w:rPr>
      </w:pPr>
      <w:del w:id="1636" w:author="作者" w:date="2026-08-17T15:35:46Z">
        <w:r>
          <w:rPr>
            <w:rFonts w:hint="eastAsia" w:ascii="宋体" w:hAnsi="宋体"/>
          </w:rPr>
          <w:delText>根据贵方</w:delText>
        </w:r>
      </w:del>
      <w:del w:id="1637" w:author="作者" w:date="2026-08-17T15:35:46Z">
        <w:r>
          <w:rPr>
            <w:rFonts w:hint="eastAsia" w:ascii="宋体" w:hAnsi="宋体"/>
            <w:u w:val="single"/>
          </w:rPr>
          <w:delText xml:space="preserve">     </w:delText>
        </w:r>
      </w:del>
      <w:del w:id="1638" w:author="作者" w:date="2026-08-17T15:35:46Z">
        <w:r>
          <w:rPr>
            <w:rFonts w:hint="eastAsia" w:ascii="宋体" w:hAnsi="宋体"/>
          </w:rPr>
          <w:delText>项目（项目编号：</w:delText>
        </w:r>
      </w:del>
      <w:del w:id="1639" w:author="作者" w:date="2026-08-17T15:35:46Z">
        <w:r>
          <w:rPr>
            <w:rFonts w:hint="eastAsia" w:ascii="宋体" w:hAnsi="宋体"/>
            <w:u w:val="single"/>
          </w:rPr>
          <w:delText xml:space="preserve">     </w:delText>
        </w:r>
      </w:del>
      <w:del w:id="1640" w:author="作者" w:date="2026-08-17T15:35:46Z">
        <w:r>
          <w:rPr>
            <w:rFonts w:hint="eastAsia" w:ascii="宋体" w:hAnsi="宋体"/>
          </w:rPr>
          <w:delText>）招标文件，正式授权下述签字人</w:delText>
        </w:r>
      </w:del>
      <w:del w:id="1641" w:author="作者" w:date="2026-08-17T15:35:46Z">
        <w:r>
          <w:rPr>
            <w:rFonts w:hint="eastAsia" w:ascii="宋体" w:hAnsi="宋体"/>
            <w:u w:val="single"/>
          </w:rPr>
          <w:delText xml:space="preserve">     </w:delText>
        </w:r>
      </w:del>
      <w:del w:id="1642" w:author="作者" w:date="2026-08-17T15:35:46Z">
        <w:r>
          <w:rPr>
            <w:rFonts w:hint="eastAsia" w:ascii="宋体" w:hAnsi="宋体"/>
          </w:rPr>
          <w:delText>全权代表</w:delText>
        </w:r>
      </w:del>
      <w:del w:id="1643" w:author="作者" w:date="2026-08-17T15:35:46Z">
        <w:r>
          <w:rPr>
            <w:rFonts w:hint="eastAsia" w:ascii="宋体" w:hAnsi="宋体"/>
            <w:u w:val="single"/>
          </w:rPr>
          <w:delText xml:space="preserve">     </w:delText>
        </w:r>
      </w:del>
      <w:del w:id="1644" w:author="作者" w:date="2026-08-17T15:35:46Z">
        <w:r>
          <w:rPr>
            <w:rFonts w:hint="eastAsia" w:ascii="宋体" w:hAnsi="宋体"/>
          </w:rPr>
          <w:delText>参加贵方组织的采购活动，按照招标文件要求提交响应文件。</w:delText>
        </w:r>
      </w:del>
    </w:p>
    <w:p w14:paraId="2EFA7288">
      <w:pPr>
        <w:spacing w:line="480" w:lineRule="exact"/>
        <w:ind w:firstLine="420"/>
        <w:rPr>
          <w:del w:id="1645" w:author="作者" w:date="2026-08-17T15:35:46Z"/>
          <w:rFonts w:ascii="宋体" w:hAnsi="宋体"/>
        </w:rPr>
      </w:pPr>
      <w:del w:id="1646" w:author="作者" w:date="2026-08-17T15:35:46Z">
        <w:r>
          <w:rPr>
            <w:rFonts w:hint="eastAsia" w:ascii="宋体" w:hAnsi="宋体"/>
          </w:rPr>
          <w:delText>据此函，签字人兹宣布同意如下：</w:delText>
        </w:r>
      </w:del>
    </w:p>
    <w:p w14:paraId="590898A8">
      <w:pPr>
        <w:spacing w:line="480" w:lineRule="exact"/>
        <w:ind w:firstLine="420"/>
        <w:rPr>
          <w:del w:id="1647" w:author="作者" w:date="2026-08-17T15:35:46Z"/>
          <w:rFonts w:ascii="宋体" w:hAnsi="宋体"/>
        </w:rPr>
      </w:pPr>
      <w:del w:id="1648" w:author="作者" w:date="2026-08-17T15:35:46Z">
        <w:r>
          <w:rPr>
            <w:rFonts w:hint="eastAsia" w:ascii="宋体" w:hAnsi="宋体"/>
          </w:rPr>
          <w:delText>1.按招标文件项目需求提交响应报价，报价、交货期等详见开标一览表。</w:delText>
        </w:r>
      </w:del>
    </w:p>
    <w:p w14:paraId="39D54949">
      <w:pPr>
        <w:spacing w:line="480" w:lineRule="exact"/>
        <w:ind w:firstLine="420"/>
        <w:rPr>
          <w:del w:id="1649" w:author="作者" w:date="2026-08-17T15:35:46Z"/>
          <w:rFonts w:ascii="宋体" w:hAnsi="宋体"/>
        </w:rPr>
      </w:pPr>
      <w:del w:id="1650" w:author="作者" w:date="2026-08-17T15:35:46Z">
        <w:r>
          <w:rPr>
            <w:rFonts w:hint="eastAsia" w:ascii="宋体" w:hAnsi="宋体"/>
          </w:rPr>
          <w:delText>2.我方同意在本招标文件中规定的响应文件递交截止之日起120天内遵守本响应文件中的承诺且在此期限期满之前均具有约束力。</w:delText>
        </w:r>
      </w:del>
    </w:p>
    <w:p w14:paraId="466950B5">
      <w:pPr>
        <w:spacing w:line="480" w:lineRule="exact"/>
        <w:ind w:firstLine="420"/>
        <w:rPr>
          <w:del w:id="1651" w:author="作者" w:date="2026-08-17T15:35:46Z"/>
          <w:rFonts w:ascii="宋体" w:hAnsi="宋体"/>
        </w:rPr>
      </w:pPr>
      <w:del w:id="1652" w:author="作者" w:date="2026-08-17T15:35:46Z">
        <w:r>
          <w:rPr>
            <w:rFonts w:hint="eastAsia" w:ascii="宋体" w:hAnsi="宋体"/>
          </w:rPr>
          <w:delText>3.我方承诺已经具备《中华人民共和国政府采购法》中规定的参加政府采购活动的供应商应当具备的条件：</w:delText>
        </w:r>
      </w:del>
    </w:p>
    <w:p w14:paraId="514A0BC4">
      <w:pPr>
        <w:spacing w:line="480" w:lineRule="exact"/>
        <w:ind w:firstLine="420"/>
        <w:rPr>
          <w:del w:id="1653" w:author="作者" w:date="2026-08-17T15:35:46Z"/>
          <w:rFonts w:ascii="宋体" w:hAnsi="宋体"/>
        </w:rPr>
      </w:pPr>
      <w:del w:id="1654" w:author="作者" w:date="2026-08-17T15:35:46Z">
        <w:r>
          <w:rPr>
            <w:rFonts w:hint="eastAsia" w:ascii="宋体" w:hAnsi="宋体"/>
          </w:rPr>
          <w:delText>(1)具有独立承担民事责任的能力；</w:delText>
        </w:r>
      </w:del>
    </w:p>
    <w:p w14:paraId="20B23A24">
      <w:pPr>
        <w:spacing w:line="480" w:lineRule="exact"/>
        <w:ind w:firstLine="420"/>
        <w:rPr>
          <w:del w:id="1655" w:author="作者" w:date="2026-08-17T15:35:46Z"/>
          <w:rFonts w:ascii="宋体" w:hAnsi="宋体"/>
        </w:rPr>
      </w:pPr>
      <w:del w:id="1656" w:author="作者" w:date="2026-08-17T15:35:46Z">
        <w:r>
          <w:rPr>
            <w:rFonts w:hint="eastAsia" w:ascii="宋体" w:hAnsi="宋体"/>
          </w:rPr>
          <w:delText>(2)具有良好的商业信誉和健全的财务会计制度；</w:delText>
        </w:r>
      </w:del>
    </w:p>
    <w:p w14:paraId="706D4C0B">
      <w:pPr>
        <w:spacing w:line="480" w:lineRule="exact"/>
        <w:ind w:firstLine="420"/>
        <w:rPr>
          <w:del w:id="1657" w:author="作者" w:date="2026-08-17T15:35:46Z"/>
          <w:rFonts w:ascii="宋体" w:hAnsi="宋体"/>
        </w:rPr>
      </w:pPr>
      <w:del w:id="1658" w:author="作者" w:date="2026-08-17T15:35:46Z">
        <w:r>
          <w:rPr>
            <w:rFonts w:hint="eastAsia" w:ascii="宋体" w:hAnsi="宋体"/>
          </w:rPr>
          <w:delText>(3)具有履行合同所必需的设备和专业技术能力；</w:delText>
        </w:r>
      </w:del>
    </w:p>
    <w:p w14:paraId="2C0B4173">
      <w:pPr>
        <w:spacing w:line="480" w:lineRule="exact"/>
        <w:ind w:firstLine="420"/>
        <w:rPr>
          <w:del w:id="1659" w:author="作者" w:date="2026-08-17T15:35:46Z"/>
          <w:rFonts w:ascii="宋体" w:hAnsi="宋体"/>
        </w:rPr>
      </w:pPr>
      <w:del w:id="1660" w:author="作者" w:date="2026-08-17T15:35:46Z">
        <w:r>
          <w:rPr>
            <w:rFonts w:hint="eastAsia" w:ascii="宋体" w:hAnsi="宋体"/>
          </w:rPr>
          <w:delText>(4)有依法缴纳税收和社会保障资金的良好记录；</w:delText>
        </w:r>
      </w:del>
    </w:p>
    <w:p w14:paraId="46DAB191">
      <w:pPr>
        <w:spacing w:line="480" w:lineRule="exact"/>
        <w:ind w:firstLine="420"/>
        <w:rPr>
          <w:del w:id="1661" w:author="作者" w:date="2026-08-17T15:35:46Z"/>
          <w:rFonts w:ascii="宋体" w:hAnsi="宋体"/>
        </w:rPr>
      </w:pPr>
      <w:del w:id="1662" w:author="作者" w:date="2026-08-17T15:35:46Z">
        <w:r>
          <w:rPr>
            <w:rFonts w:hint="eastAsia" w:ascii="宋体" w:hAnsi="宋体"/>
          </w:rPr>
          <w:delText>(5)参加此项采购活动前三年内，在经营活动中没有重大违法记录。</w:delText>
        </w:r>
      </w:del>
    </w:p>
    <w:p w14:paraId="4EDAEAE1">
      <w:pPr>
        <w:spacing w:line="480" w:lineRule="exact"/>
        <w:ind w:firstLine="420"/>
        <w:rPr>
          <w:del w:id="1663" w:author="作者" w:date="2026-08-17T15:35:46Z"/>
          <w:rFonts w:ascii="宋体" w:hAnsi="宋体"/>
        </w:rPr>
      </w:pPr>
      <w:del w:id="1664" w:author="作者" w:date="2026-08-17T15:35:46Z">
        <w:r>
          <w:rPr>
            <w:rFonts w:hint="eastAsia" w:ascii="宋体" w:hAnsi="宋体"/>
          </w:rPr>
          <w:delText>4.我方根据招标文件的规定，承担完成合同的责任和义务。</w:delText>
        </w:r>
      </w:del>
    </w:p>
    <w:p w14:paraId="3F71A676">
      <w:pPr>
        <w:spacing w:line="480" w:lineRule="exact"/>
        <w:ind w:firstLine="420"/>
        <w:rPr>
          <w:del w:id="1665" w:author="作者" w:date="2026-08-17T15:35:46Z"/>
          <w:rFonts w:ascii="宋体" w:hAnsi="宋体"/>
        </w:rPr>
      </w:pPr>
      <w:del w:id="1666" w:author="作者" w:date="2026-08-17T15:35:46Z">
        <w:r>
          <w:rPr>
            <w:rFonts w:hint="eastAsia" w:ascii="宋体" w:hAnsi="宋体"/>
          </w:rPr>
          <w:delText>5.我方已详细审核招标文件，我方知道必须放弃提出含糊不清或误解问题的权利。</w:delText>
        </w:r>
      </w:del>
    </w:p>
    <w:p w14:paraId="060BC5DA">
      <w:pPr>
        <w:spacing w:line="480" w:lineRule="exact"/>
        <w:ind w:firstLine="420"/>
        <w:rPr>
          <w:del w:id="1667" w:author="作者" w:date="2026-08-17T15:35:46Z"/>
          <w:rFonts w:ascii="宋体" w:hAnsi="宋体"/>
        </w:rPr>
      </w:pPr>
      <w:del w:id="1668" w:author="作者" w:date="2026-08-17T15:35:46Z">
        <w:r>
          <w:rPr>
            <w:rFonts w:hint="eastAsia" w:ascii="宋体" w:hAnsi="宋体"/>
          </w:rPr>
          <w:delText>6.如果在响应文件有效期内撤回或者有其他违约行为，我方的保证金可被贵方全部或部分没收。</w:delText>
        </w:r>
      </w:del>
    </w:p>
    <w:p w14:paraId="0CB1EC87">
      <w:pPr>
        <w:spacing w:line="480" w:lineRule="exact"/>
        <w:ind w:firstLine="420"/>
        <w:rPr>
          <w:del w:id="1669" w:author="作者" w:date="2026-08-17T15:35:46Z"/>
          <w:rFonts w:ascii="宋体" w:hAnsi="宋体"/>
        </w:rPr>
      </w:pPr>
      <w:del w:id="1670" w:author="作者" w:date="2026-08-17T15:35:46Z">
        <w:r>
          <w:rPr>
            <w:rFonts w:hint="eastAsia" w:ascii="宋体" w:hAnsi="宋体"/>
          </w:rPr>
          <w:delText>7.同意应贵方要求提供与本次采购活动有关的任何数据或资料。</w:delText>
        </w:r>
      </w:del>
    </w:p>
    <w:p w14:paraId="20CBB097">
      <w:pPr>
        <w:spacing w:line="480" w:lineRule="exact"/>
        <w:ind w:firstLine="420"/>
        <w:rPr>
          <w:del w:id="1671" w:author="作者" w:date="2026-08-17T15:35:46Z"/>
          <w:rFonts w:ascii="宋体" w:hAnsi="宋体"/>
        </w:rPr>
      </w:pPr>
      <w:del w:id="1672" w:author="作者" w:date="2026-08-17T15:35:46Z">
        <w:r>
          <w:rPr>
            <w:rFonts w:hint="eastAsia" w:ascii="宋体" w:hAnsi="宋体"/>
          </w:rPr>
          <w:delText>8.我方完全理解，最低报价不是中标（成交）的唯一条件。</w:delText>
        </w:r>
      </w:del>
    </w:p>
    <w:p w14:paraId="41425783">
      <w:pPr>
        <w:spacing w:line="480" w:lineRule="exact"/>
        <w:ind w:firstLine="420"/>
        <w:rPr>
          <w:del w:id="1673" w:author="作者" w:date="2026-08-17T15:35:46Z"/>
          <w:rFonts w:ascii="宋体" w:hAnsi="宋体"/>
        </w:rPr>
      </w:pPr>
      <w:del w:id="1674" w:author="作者" w:date="2026-08-17T15:35:46Z">
        <w:r>
          <w:rPr>
            <w:rFonts w:hint="eastAsia" w:ascii="宋体" w:hAnsi="宋体"/>
          </w:rPr>
          <w:delText>9.若贵方需要，我方愿意提供我方作出的一切承诺的证明材料。</w:delText>
        </w:r>
      </w:del>
    </w:p>
    <w:p w14:paraId="29242172">
      <w:pPr>
        <w:spacing w:line="480" w:lineRule="exact"/>
        <w:ind w:firstLine="420"/>
        <w:rPr>
          <w:del w:id="1675" w:author="作者" w:date="2026-08-17T15:35:46Z"/>
          <w:rFonts w:ascii="宋体" w:hAnsi="宋体"/>
        </w:rPr>
      </w:pPr>
      <w:del w:id="1676" w:author="作者" w:date="2026-08-17T15:35:46Z">
        <w:r>
          <w:rPr>
            <w:rFonts w:hint="eastAsia" w:ascii="宋体" w:hAnsi="宋体"/>
          </w:rPr>
          <w:delText>法定代表人或其委托代理人签字（或盖章）： 　　</w:delText>
        </w:r>
      </w:del>
    </w:p>
    <w:p w14:paraId="6A23D89F">
      <w:pPr>
        <w:spacing w:line="480" w:lineRule="exact"/>
        <w:ind w:firstLine="420"/>
        <w:rPr>
          <w:del w:id="1677" w:author="作者" w:date="2026-08-17T15:35:46Z"/>
          <w:rFonts w:ascii="宋体" w:hAnsi="宋体"/>
        </w:rPr>
      </w:pPr>
      <w:del w:id="1678" w:author="作者" w:date="2026-08-17T15:35:46Z">
        <w:r>
          <w:rPr>
            <w:rFonts w:hint="eastAsia" w:ascii="宋体" w:hAnsi="宋体"/>
          </w:rPr>
          <w:delText xml:space="preserve">供应商公章： </w:delText>
        </w:r>
      </w:del>
    </w:p>
    <w:p w14:paraId="7C3A2D2A">
      <w:pPr>
        <w:spacing w:line="480" w:lineRule="exact"/>
        <w:ind w:firstLine="420"/>
        <w:rPr>
          <w:del w:id="1679" w:author="作者" w:date="2026-08-17T15:35:46Z"/>
          <w:rFonts w:ascii="宋体" w:hAnsi="宋体"/>
        </w:rPr>
      </w:pPr>
      <w:del w:id="1680" w:author="作者" w:date="2026-08-17T15:35:46Z">
        <w:r>
          <w:rPr>
            <w:rFonts w:hint="eastAsia" w:ascii="宋体" w:hAnsi="宋体"/>
          </w:rPr>
          <w:delText xml:space="preserve">日期： </w:delText>
        </w:r>
      </w:del>
    </w:p>
    <w:p w14:paraId="5EE3A98E">
      <w:pPr>
        <w:spacing w:line="480" w:lineRule="exact"/>
        <w:ind w:firstLine="420"/>
        <w:rPr>
          <w:del w:id="1681" w:author="作者" w:date="2026-08-17T15:35:46Z"/>
          <w:rFonts w:ascii="宋体" w:hAnsi="宋体" w:cs="宋体"/>
          <w:szCs w:val="21"/>
        </w:rPr>
      </w:pPr>
      <w:del w:id="1682" w:author="作者" w:date="2026-08-17T15:35:46Z">
        <w:r>
          <w:rPr>
            <w:rFonts w:ascii="宋体" w:hAnsi="宋体"/>
          </w:rPr>
          <w:delText xml:space="preserve"> </w:delText>
        </w:r>
      </w:del>
      <w:del w:id="1683" w:author="作者" w:date="2026-08-17T15:35:46Z">
        <w:r>
          <w:rPr>
            <w:rFonts w:hint="eastAsia" w:ascii="宋体" w:hAnsi="宋体"/>
          </w:rPr>
          <w:delText>注：未按照本响应函的格式要求填写的，将造成非实质响应，从而导致该供应商响应无效。</w:delText>
        </w:r>
      </w:del>
      <w:del w:id="1684" w:author="作者" w:date="2026-08-17T15:35:46Z">
        <w:r>
          <w:rPr>
            <w:rFonts w:ascii="宋体" w:hAnsi="宋体" w:cs="宋体"/>
            <w:szCs w:val="21"/>
          </w:rPr>
          <w:br w:type="page"/>
        </w:r>
      </w:del>
    </w:p>
    <w:p w14:paraId="5EEC8BD1">
      <w:pPr>
        <w:pStyle w:val="3"/>
        <w:rPr>
          <w:del w:id="1685" w:author="作者" w:date="2026-08-17T15:35:46Z"/>
        </w:rPr>
      </w:pPr>
      <w:del w:id="1686" w:author="作者" w:date="2026-08-17T15:35:46Z">
        <w:r>
          <w:rPr>
            <w:rFonts w:hint="eastAsia" w:ascii="宋体" w:hAnsi="宋体" w:eastAsia="宋体"/>
            <w:b w:val="0"/>
            <w:sz w:val="24"/>
            <w:szCs w:val="24"/>
          </w:rPr>
          <w:delText>格式2 开标一览表</w:delText>
        </w:r>
      </w:del>
    </w:p>
    <w:p w14:paraId="33BCCBF6">
      <w:pPr>
        <w:ind w:firstLine="720"/>
        <w:jc w:val="center"/>
        <w:rPr>
          <w:del w:id="1687" w:author="作者" w:date="2026-08-17T15:35:46Z"/>
          <w:rFonts w:ascii="黑体" w:hAnsi="黑体" w:eastAsia="黑体" w:cs="宋体"/>
          <w:bCs/>
          <w:sz w:val="36"/>
          <w:szCs w:val="28"/>
        </w:rPr>
      </w:pPr>
      <w:del w:id="1688" w:author="作者" w:date="2026-08-17T15:35:46Z">
        <w:r>
          <w:rPr>
            <w:rFonts w:hint="eastAsia" w:ascii="黑体" w:hAnsi="黑体" w:eastAsia="黑体" w:cs="宋体"/>
            <w:bCs/>
            <w:sz w:val="36"/>
            <w:szCs w:val="28"/>
          </w:rPr>
          <w:delText>开标一览表</w:delText>
        </w:r>
      </w:del>
    </w:p>
    <w:p w14:paraId="6CE95995">
      <w:pPr>
        <w:autoSpaceDE w:val="0"/>
        <w:autoSpaceDN w:val="0"/>
        <w:adjustRightInd w:val="0"/>
        <w:ind w:firstLine="720" w:firstLineChars="300"/>
        <w:jc w:val="left"/>
        <w:rPr>
          <w:del w:id="1689" w:author="作者" w:date="2026-08-17T15:35:46Z"/>
          <w:rFonts w:ascii="宋体" w:hAnsi="宋体" w:cs="方正仿宋_GBK"/>
          <w:sz w:val="24"/>
        </w:rPr>
      </w:pPr>
      <w:del w:id="1690" w:author="作者" w:date="2026-08-17T15:35:46Z">
        <w:r>
          <w:rPr>
            <w:rFonts w:hint="eastAsia" w:ascii="宋体" w:hAnsi="宋体" w:cs="方正仿宋_GBK"/>
            <w:sz w:val="24"/>
          </w:rPr>
          <w:delText xml:space="preserve">项目编号： </w:delText>
        </w:r>
      </w:del>
    </w:p>
    <w:p w14:paraId="4F1E9254">
      <w:pPr>
        <w:autoSpaceDE w:val="0"/>
        <w:autoSpaceDN w:val="0"/>
        <w:adjustRightInd w:val="0"/>
        <w:ind w:firstLine="720" w:firstLineChars="300"/>
        <w:jc w:val="left"/>
        <w:rPr>
          <w:del w:id="1691" w:author="作者" w:date="2026-08-17T15:35:46Z"/>
          <w:rFonts w:ascii="宋体" w:hAnsi="宋体"/>
          <w:bCs/>
          <w:sz w:val="24"/>
        </w:rPr>
      </w:pPr>
      <w:del w:id="1692" w:author="作者" w:date="2026-08-17T15:35:46Z">
        <w:r>
          <w:rPr>
            <w:rFonts w:hint="eastAsia" w:ascii="宋体" w:hAnsi="宋体" w:cs="方正仿宋_GBK"/>
            <w:sz w:val="24"/>
          </w:rPr>
          <w:delText xml:space="preserve">项目名称： </w:delText>
        </w:r>
      </w:del>
    </w:p>
    <w:p w14:paraId="62E07B41">
      <w:pPr>
        <w:pStyle w:val="38"/>
        <w:rPr>
          <w:del w:id="1693" w:author="作者" w:date="2026-08-17T15:35:46Z"/>
          <w:color w:val="auto"/>
          <w:sz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68BB7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10" w:hRule="atLeast"/>
          <w:jc w:val="center"/>
          <w:del w:id="1694" w:author="作者" w:date="2026-08-17T15:35:46Z"/>
        </w:trPr>
        <w:tc>
          <w:tcPr>
            <w:tcW w:w="3653" w:type="dxa"/>
            <w:vAlign w:val="center"/>
          </w:tcPr>
          <w:p w14:paraId="58E5452D">
            <w:pPr>
              <w:ind w:firstLine="560"/>
              <w:jc w:val="center"/>
              <w:rPr>
                <w:del w:id="1695" w:author="作者" w:date="2026-08-17T15:35:46Z"/>
                <w:rFonts w:ascii="宋体" w:hAnsi="宋体"/>
                <w:bCs/>
                <w:sz w:val="28"/>
                <w:szCs w:val="28"/>
              </w:rPr>
            </w:pPr>
            <w:del w:id="1696" w:author="作者" w:date="2026-08-17T15:35:46Z">
              <w:r>
                <w:rPr>
                  <w:rFonts w:ascii="宋体" w:hAnsi="宋体"/>
                  <w:bCs/>
                  <w:sz w:val="28"/>
                  <w:szCs w:val="28"/>
                </w:rPr>
                <w:delText>标题</w:delText>
              </w:r>
            </w:del>
          </w:p>
        </w:tc>
        <w:tc>
          <w:tcPr>
            <w:tcW w:w="3651" w:type="dxa"/>
            <w:vAlign w:val="center"/>
          </w:tcPr>
          <w:p w14:paraId="6E9BC402">
            <w:pPr>
              <w:ind w:firstLine="560"/>
              <w:jc w:val="center"/>
              <w:rPr>
                <w:del w:id="1697" w:author="作者" w:date="2026-08-17T15:35:46Z"/>
                <w:rFonts w:ascii="宋体" w:hAnsi="宋体"/>
                <w:sz w:val="28"/>
                <w:szCs w:val="28"/>
              </w:rPr>
            </w:pPr>
            <w:del w:id="1698" w:author="作者" w:date="2026-08-17T15:35:46Z">
              <w:r>
                <w:rPr>
                  <w:rFonts w:ascii="宋体" w:hAnsi="宋体"/>
                  <w:sz w:val="28"/>
                  <w:szCs w:val="28"/>
                </w:rPr>
                <w:delText>内容</w:delText>
              </w:r>
            </w:del>
          </w:p>
        </w:tc>
      </w:tr>
      <w:tr w14:paraId="1168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del w:id="1699" w:author="作者" w:date="2026-08-17T15:35:46Z"/>
        </w:trPr>
        <w:tc>
          <w:tcPr>
            <w:tcW w:w="3653" w:type="dxa"/>
            <w:vAlign w:val="center"/>
          </w:tcPr>
          <w:p w14:paraId="7B3CE86A">
            <w:pPr>
              <w:ind w:firstLine="560"/>
              <w:jc w:val="center"/>
              <w:rPr>
                <w:del w:id="1700" w:author="作者" w:date="2026-08-17T15:35:46Z"/>
                <w:rFonts w:ascii="宋体" w:hAnsi="宋体"/>
                <w:bCs/>
                <w:sz w:val="28"/>
                <w:szCs w:val="28"/>
              </w:rPr>
            </w:pPr>
            <w:del w:id="1701" w:author="作者" w:date="2026-08-17T15:35:46Z">
              <w:r>
                <w:rPr>
                  <w:rFonts w:ascii="宋体" w:hAnsi="宋体"/>
                  <w:bCs/>
                  <w:sz w:val="28"/>
                  <w:szCs w:val="28"/>
                </w:rPr>
                <w:delText>投标报价</w:delText>
              </w:r>
            </w:del>
          </w:p>
        </w:tc>
        <w:tc>
          <w:tcPr>
            <w:tcW w:w="3651" w:type="dxa"/>
            <w:vAlign w:val="center"/>
          </w:tcPr>
          <w:p w14:paraId="6AAD3220">
            <w:pPr>
              <w:ind w:firstLine="420"/>
              <w:jc w:val="center"/>
              <w:rPr>
                <w:del w:id="1702" w:author="作者" w:date="2026-08-17T15:35:46Z"/>
                <w:rFonts w:ascii="宋体" w:hAnsi="宋体"/>
                <w:sz w:val="28"/>
                <w:szCs w:val="28"/>
              </w:rPr>
            </w:pPr>
            <w:del w:id="1703" w:author="作者" w:date="2026-08-17T15:35:46Z">
              <w:r>
                <w:rPr>
                  <w:rFonts w:hint="eastAsia" w:ascii="宋体" w:hAnsi="宋体"/>
                  <w:bCs/>
                </w:rPr>
                <w:delText>大写：</w:delText>
              </w:r>
            </w:del>
            <w:del w:id="1704" w:author="作者" w:date="2026-08-17T15:35:46Z">
              <w:r>
                <w:rPr>
                  <w:rFonts w:hint="eastAsia" w:ascii="宋体" w:hAnsi="宋体"/>
                  <w:bCs/>
                  <w:u w:val="single"/>
                </w:rPr>
                <w:delText xml:space="preserve">           （</w:delText>
              </w:r>
            </w:del>
            <w:del w:id="1705" w:author="作者" w:date="2026-08-17T15:35:46Z">
              <w:r>
                <w:rPr>
                  <w:rFonts w:ascii="宋体" w:hAnsi="宋体"/>
                  <w:bCs/>
                </w:rPr>
                <w:delText>¥：</w:delText>
              </w:r>
            </w:del>
            <w:del w:id="1706" w:author="作者" w:date="2026-08-17T15:35:46Z">
              <w:r>
                <w:rPr>
                  <w:rFonts w:hint="eastAsia" w:ascii="宋体" w:hAnsi="宋体"/>
                  <w:bCs/>
                  <w:u w:val="single"/>
                </w:rPr>
                <w:delText xml:space="preserve">          </w:delText>
              </w:r>
            </w:del>
            <w:del w:id="1707" w:author="作者" w:date="2026-08-17T15:35:46Z">
              <w:r>
                <w:rPr>
                  <w:rFonts w:hint="eastAsia" w:ascii="宋体" w:hAnsi="宋体"/>
                  <w:bCs/>
                </w:rPr>
                <w:delText>元）</w:delText>
              </w:r>
            </w:del>
          </w:p>
        </w:tc>
      </w:tr>
      <w:tr w14:paraId="3C6F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del w:id="1708" w:author="作者" w:date="2026-08-17T15:35:46Z"/>
        </w:trPr>
        <w:tc>
          <w:tcPr>
            <w:tcW w:w="3653" w:type="dxa"/>
            <w:vAlign w:val="center"/>
          </w:tcPr>
          <w:p w14:paraId="015E26B2">
            <w:pPr>
              <w:ind w:firstLine="560"/>
              <w:jc w:val="center"/>
              <w:rPr>
                <w:del w:id="1709" w:author="作者" w:date="2026-08-17T15:35:46Z"/>
                <w:rFonts w:ascii="宋体" w:hAnsi="宋体"/>
                <w:bCs/>
                <w:sz w:val="28"/>
                <w:szCs w:val="28"/>
              </w:rPr>
            </w:pPr>
            <w:del w:id="1710" w:author="作者" w:date="2026-08-17T15:35:46Z">
              <w:r>
                <w:rPr>
                  <w:rFonts w:ascii="宋体" w:hAnsi="宋体"/>
                  <w:bCs/>
                  <w:sz w:val="28"/>
                  <w:szCs w:val="28"/>
                </w:rPr>
                <w:delText>交货期</w:delText>
              </w:r>
            </w:del>
          </w:p>
        </w:tc>
        <w:tc>
          <w:tcPr>
            <w:tcW w:w="3651" w:type="dxa"/>
            <w:vAlign w:val="center"/>
          </w:tcPr>
          <w:p w14:paraId="13FF1903">
            <w:pPr>
              <w:ind w:firstLine="560"/>
              <w:jc w:val="center"/>
              <w:rPr>
                <w:del w:id="1711" w:author="作者" w:date="2026-08-17T15:35:46Z"/>
                <w:rFonts w:ascii="宋体" w:hAnsi="宋体"/>
                <w:sz w:val="28"/>
                <w:szCs w:val="28"/>
              </w:rPr>
            </w:pPr>
          </w:p>
        </w:tc>
      </w:tr>
    </w:tbl>
    <w:p w14:paraId="158BC17A">
      <w:pPr>
        <w:autoSpaceDE w:val="0"/>
        <w:autoSpaceDN w:val="0"/>
        <w:adjustRightInd w:val="0"/>
        <w:ind w:firstLine="420"/>
        <w:jc w:val="left"/>
        <w:rPr>
          <w:del w:id="1712" w:author="作者" w:date="2026-08-17T15:35:46Z"/>
          <w:rFonts w:ascii="宋体" w:hAnsi="宋体"/>
          <w:bCs/>
        </w:rPr>
      </w:pPr>
    </w:p>
    <w:p w14:paraId="2D8A254F">
      <w:pPr>
        <w:autoSpaceDE w:val="0"/>
        <w:autoSpaceDN w:val="0"/>
        <w:adjustRightInd w:val="0"/>
        <w:ind w:firstLine="420"/>
        <w:jc w:val="left"/>
        <w:rPr>
          <w:del w:id="1713" w:author="作者" w:date="2026-08-17T15:35:46Z"/>
          <w:rFonts w:ascii="宋体" w:hAnsi="宋体"/>
          <w:bCs/>
        </w:rPr>
      </w:pPr>
    </w:p>
    <w:p w14:paraId="27C62630">
      <w:pPr>
        <w:autoSpaceDE w:val="0"/>
        <w:autoSpaceDN w:val="0"/>
        <w:adjustRightInd w:val="0"/>
        <w:ind w:firstLine="420"/>
        <w:jc w:val="left"/>
        <w:rPr>
          <w:del w:id="1714" w:author="作者" w:date="2026-08-17T15:35:46Z"/>
          <w:rFonts w:ascii="宋体" w:hAnsi="宋体"/>
          <w:bCs/>
        </w:rPr>
      </w:pPr>
    </w:p>
    <w:p w14:paraId="77B3B4C9">
      <w:pPr>
        <w:ind w:firstLine="420"/>
        <w:rPr>
          <w:del w:id="1715" w:author="作者" w:date="2026-08-17T15:35:46Z"/>
        </w:rPr>
      </w:pPr>
    </w:p>
    <w:p w14:paraId="442B6972">
      <w:pPr>
        <w:ind w:firstLine="420"/>
        <w:rPr>
          <w:del w:id="1716" w:author="作者" w:date="2026-08-17T15:35:46Z"/>
        </w:rPr>
      </w:pPr>
      <w:del w:id="1717" w:author="作者" w:date="2026-08-17T15:35:46Z">
        <w:r>
          <w:rPr>
            <w:rFonts w:hint="eastAsia"/>
          </w:rPr>
          <w:delText>投标人（盖章）：</w:delText>
        </w:r>
      </w:del>
    </w:p>
    <w:p w14:paraId="50791FF1">
      <w:pPr>
        <w:ind w:firstLine="420"/>
        <w:rPr>
          <w:del w:id="1718" w:author="作者" w:date="2026-08-17T15:35:46Z"/>
        </w:rPr>
      </w:pPr>
      <w:del w:id="1719" w:author="作者" w:date="2026-08-17T15:35:46Z">
        <w:r>
          <w:rPr>
            <w:rFonts w:hint="eastAsia"/>
          </w:rPr>
          <w:delText>法定代表人或委托代理人（签字或盖章）：</w:delText>
        </w:r>
      </w:del>
    </w:p>
    <w:p w14:paraId="51CB3F1C">
      <w:pPr>
        <w:pStyle w:val="38"/>
        <w:ind w:firstLine="420" w:firstLineChars="200"/>
        <w:rPr>
          <w:del w:id="1720" w:author="作者" w:date="2026-08-17T15:35:46Z"/>
          <w:color w:val="auto"/>
        </w:rPr>
      </w:pPr>
      <w:del w:id="1721" w:author="作者" w:date="2026-08-17T15:35:46Z">
        <w:r>
          <w:rPr>
            <w:rFonts w:hint="eastAsia"/>
            <w:color w:val="auto"/>
          </w:rPr>
          <w:delText>地址：</w:delText>
        </w:r>
      </w:del>
    </w:p>
    <w:p w14:paraId="7D40F7D9">
      <w:pPr>
        <w:pStyle w:val="38"/>
        <w:ind w:firstLine="420" w:firstLineChars="200"/>
        <w:rPr>
          <w:del w:id="1722" w:author="作者" w:date="2026-08-17T15:35:46Z"/>
          <w:color w:val="auto"/>
        </w:rPr>
      </w:pPr>
      <w:del w:id="1723" w:author="作者" w:date="2026-08-17T15:35:46Z">
        <w:r>
          <w:rPr>
            <w:rFonts w:hint="eastAsia"/>
            <w:color w:val="auto"/>
          </w:rPr>
          <w:delText>电话：</w:delText>
        </w:r>
      </w:del>
    </w:p>
    <w:p w14:paraId="40714880">
      <w:pPr>
        <w:ind w:firstLine="420"/>
        <w:rPr>
          <w:del w:id="1724" w:author="作者" w:date="2026-08-17T15:35:46Z"/>
        </w:rPr>
      </w:pPr>
      <w:del w:id="1725" w:author="作者" w:date="2026-08-17T15:35:46Z">
        <w:r>
          <w:rPr>
            <w:rFonts w:hint="eastAsia"/>
          </w:rPr>
          <w:delText>日期：    年     月     日</w:delText>
        </w:r>
      </w:del>
    </w:p>
    <w:p w14:paraId="54F73C54">
      <w:pPr>
        <w:ind w:firstLine="420"/>
        <w:rPr>
          <w:del w:id="1726" w:author="作者" w:date="2026-08-17T15:35:46Z"/>
        </w:rPr>
      </w:pPr>
    </w:p>
    <w:p w14:paraId="2BD23696">
      <w:pPr>
        <w:pStyle w:val="17"/>
        <w:ind w:firstLine="422"/>
        <w:rPr>
          <w:del w:id="1727" w:author="作者" w:date="2026-08-17T15:35:46Z"/>
          <w:rFonts w:hAnsi="宋体"/>
          <w:b/>
          <w:bCs/>
        </w:rPr>
      </w:pPr>
    </w:p>
    <w:p w14:paraId="3A84EAB0">
      <w:pPr>
        <w:widowControl/>
        <w:ind w:firstLine="643"/>
        <w:jc w:val="left"/>
        <w:rPr>
          <w:del w:id="1728" w:author="作者" w:date="2026-08-17T15:35:46Z"/>
          <w:rFonts w:ascii="宋体" w:hAnsi="宋体" w:cs="宋体"/>
          <w:szCs w:val="21"/>
        </w:rPr>
      </w:pPr>
      <w:del w:id="1729" w:author="作者" w:date="2026-08-17T15:35:46Z">
        <w:r>
          <w:rPr>
            <w:rFonts w:hint="eastAsia" w:hAnsi="宋体"/>
            <w:b/>
            <w:sz w:val="32"/>
          </w:rPr>
          <w:br w:type="page"/>
        </w:r>
      </w:del>
    </w:p>
    <w:p w14:paraId="182C45BF">
      <w:pPr>
        <w:adjustRightInd w:val="0"/>
        <w:ind w:firstLine="420"/>
        <w:jc w:val="left"/>
        <w:rPr>
          <w:del w:id="1730" w:author="作者" w:date="2026-08-17T15:35:46Z"/>
          <w:rFonts w:ascii="宋体" w:hAnsi="宋体" w:cs="宋体"/>
          <w:szCs w:val="21"/>
        </w:rPr>
      </w:pPr>
      <w:del w:id="1731" w:author="作者" w:date="2026-08-17T15:35:46Z">
        <w:r>
          <w:rPr>
            <w:rFonts w:hint="eastAsia" w:ascii="宋体" w:hAnsi="宋体" w:cs="宋体"/>
            <w:szCs w:val="21"/>
          </w:rPr>
          <w:delText>格式3 报价明细表</w:delText>
        </w:r>
      </w:del>
    </w:p>
    <w:p w14:paraId="757C61C3">
      <w:pPr>
        <w:adjustRightInd w:val="0"/>
        <w:ind w:firstLine="420"/>
        <w:jc w:val="center"/>
        <w:rPr>
          <w:del w:id="1732" w:author="作者" w:date="2026-08-17T15:35:46Z"/>
          <w:rFonts w:ascii="宋体" w:hAnsi="宋体" w:cs="宋体"/>
          <w:szCs w:val="21"/>
        </w:rPr>
      </w:pPr>
      <w:del w:id="1733" w:author="作者" w:date="2026-08-17T15:35:46Z">
        <w:r>
          <w:rPr>
            <w:rFonts w:hint="eastAsia" w:ascii="宋体" w:hAnsi="宋体" w:cs="宋体"/>
            <w:szCs w:val="21"/>
          </w:rPr>
          <w:delText>报价明细表</w:delText>
        </w:r>
      </w:del>
    </w:p>
    <w:p w14:paraId="3FBF6A94">
      <w:pPr>
        <w:pStyle w:val="27"/>
        <w:ind w:firstLine="420"/>
        <w:jc w:val="both"/>
        <w:rPr>
          <w:del w:id="1734" w:author="作者" w:date="2026-08-17T15:35:46Z"/>
          <w:rFonts w:ascii="宋体"/>
          <w:b w:val="0"/>
          <w:sz w:val="21"/>
          <w:szCs w:val="21"/>
        </w:rPr>
      </w:pPr>
      <w:del w:id="1735" w:author="作者" w:date="2026-08-17T15:35:46Z">
        <w:bookmarkStart w:id="23" w:name="_Toc344218864"/>
        <w:r>
          <w:rPr>
            <w:rFonts w:hint="eastAsia" w:ascii="宋体" w:hAnsi="宋体"/>
            <w:b w:val="0"/>
            <w:sz w:val="21"/>
            <w:szCs w:val="21"/>
          </w:rPr>
          <w:delText>项目名称：                                       项目编号：</w:delText>
        </w:r>
        <w:bookmarkEnd w:id="23"/>
      </w:del>
    </w:p>
    <w:tbl>
      <w:tblPr>
        <w:tblStyle w:val="30"/>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39"/>
        <w:gridCol w:w="9"/>
        <w:gridCol w:w="1205"/>
        <w:gridCol w:w="835"/>
        <w:gridCol w:w="777"/>
        <w:gridCol w:w="1444"/>
        <w:gridCol w:w="653"/>
        <w:gridCol w:w="653"/>
        <w:gridCol w:w="791"/>
        <w:gridCol w:w="778"/>
        <w:gridCol w:w="739"/>
      </w:tblGrid>
      <w:tr w14:paraId="382CB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736" w:author="作者" w:date="2026-08-17T15:35:46Z"/>
        </w:trPr>
        <w:tc>
          <w:tcPr>
            <w:tcW w:w="380" w:type="pct"/>
            <w:gridSpan w:val="2"/>
            <w:tcBorders>
              <w:top w:val="single" w:color="auto" w:sz="12" w:space="0"/>
            </w:tcBorders>
            <w:vAlign w:val="center"/>
          </w:tcPr>
          <w:p w14:paraId="2D68899B">
            <w:pPr>
              <w:spacing w:line="400" w:lineRule="exact"/>
              <w:ind w:firstLine="420"/>
              <w:jc w:val="center"/>
              <w:rPr>
                <w:del w:id="1737" w:author="作者" w:date="2026-08-17T15:35:46Z"/>
                <w:rFonts w:ascii="宋体" w:cs="MS Shell Dlg"/>
                <w:szCs w:val="21"/>
              </w:rPr>
            </w:pPr>
            <w:del w:id="1738" w:author="作者" w:date="2026-08-17T15:35:46Z">
              <w:r>
                <w:rPr>
                  <w:rFonts w:hint="eastAsia" w:ascii="宋体" w:hAnsi="宋体" w:cs="MS Shell Dlg"/>
                  <w:szCs w:val="21"/>
                </w:rPr>
                <w:delText>序号</w:delText>
              </w:r>
            </w:del>
          </w:p>
        </w:tc>
        <w:tc>
          <w:tcPr>
            <w:tcW w:w="707" w:type="pct"/>
            <w:tcBorders>
              <w:top w:val="single" w:color="auto" w:sz="12" w:space="0"/>
            </w:tcBorders>
            <w:vAlign w:val="center"/>
          </w:tcPr>
          <w:p w14:paraId="1E73D0FC">
            <w:pPr>
              <w:widowControl/>
              <w:ind w:firstLine="420"/>
              <w:jc w:val="center"/>
              <w:rPr>
                <w:del w:id="1739" w:author="作者" w:date="2026-08-17T15:35:46Z"/>
                <w:bCs/>
                <w:kern w:val="0"/>
              </w:rPr>
            </w:pPr>
            <w:del w:id="1740" w:author="作者" w:date="2026-08-17T15:35:46Z">
              <w:r>
                <w:rPr>
                  <w:bCs/>
                  <w:kern w:val="0"/>
                </w:rPr>
                <w:delText>货物（标的）名称</w:delText>
              </w:r>
            </w:del>
          </w:p>
        </w:tc>
        <w:tc>
          <w:tcPr>
            <w:tcW w:w="490" w:type="pct"/>
            <w:tcBorders>
              <w:top w:val="single" w:color="auto" w:sz="12" w:space="0"/>
            </w:tcBorders>
            <w:vAlign w:val="center"/>
          </w:tcPr>
          <w:p w14:paraId="5C250692">
            <w:pPr>
              <w:widowControl/>
              <w:ind w:firstLine="420"/>
              <w:jc w:val="center"/>
              <w:rPr>
                <w:del w:id="1741" w:author="作者" w:date="2026-08-17T15:35:46Z"/>
                <w:bCs/>
                <w:kern w:val="0"/>
              </w:rPr>
            </w:pPr>
            <w:del w:id="1742" w:author="作者" w:date="2026-08-17T15:35:46Z">
              <w:r>
                <w:rPr>
                  <w:bCs/>
                  <w:kern w:val="0"/>
                </w:rPr>
                <w:delText>品牌</w:delText>
              </w:r>
            </w:del>
          </w:p>
        </w:tc>
        <w:tc>
          <w:tcPr>
            <w:tcW w:w="456" w:type="pct"/>
            <w:tcBorders>
              <w:top w:val="single" w:color="auto" w:sz="12" w:space="0"/>
              <w:right w:val="single" w:color="auto" w:sz="4" w:space="0"/>
            </w:tcBorders>
            <w:vAlign w:val="center"/>
          </w:tcPr>
          <w:p w14:paraId="137A03A1">
            <w:pPr>
              <w:widowControl/>
              <w:ind w:firstLine="420"/>
              <w:jc w:val="center"/>
              <w:rPr>
                <w:del w:id="1743" w:author="作者" w:date="2026-08-17T15:35:46Z"/>
                <w:bCs/>
                <w:kern w:val="0"/>
              </w:rPr>
            </w:pPr>
            <w:del w:id="1744" w:author="作者" w:date="2026-08-17T15:35:46Z">
              <w:r>
                <w:rPr>
                  <w:bCs/>
                  <w:kern w:val="0"/>
                </w:rPr>
                <w:delText>规格型号</w:delText>
              </w:r>
            </w:del>
          </w:p>
        </w:tc>
        <w:tc>
          <w:tcPr>
            <w:tcW w:w="847" w:type="pct"/>
            <w:tcBorders>
              <w:top w:val="single" w:color="auto" w:sz="12" w:space="0"/>
              <w:left w:val="single" w:color="auto" w:sz="4" w:space="0"/>
              <w:right w:val="single" w:color="auto" w:sz="8" w:space="0"/>
            </w:tcBorders>
            <w:vAlign w:val="center"/>
          </w:tcPr>
          <w:p w14:paraId="4AEA033E">
            <w:pPr>
              <w:spacing w:line="400" w:lineRule="exact"/>
              <w:ind w:firstLine="420"/>
              <w:jc w:val="center"/>
              <w:rPr>
                <w:del w:id="1745" w:author="作者" w:date="2026-08-17T15:35:46Z"/>
                <w:rFonts w:ascii="宋体" w:hAnsi="宋体" w:cs="MS Shell Dlg"/>
                <w:szCs w:val="21"/>
              </w:rPr>
            </w:pPr>
            <w:del w:id="1746" w:author="作者" w:date="2026-08-17T15:35:46Z">
              <w:r>
                <w:rPr>
                  <w:bCs/>
                  <w:kern w:val="0"/>
                </w:rPr>
                <w:delText>制造商</w:delText>
              </w:r>
            </w:del>
          </w:p>
        </w:tc>
        <w:tc>
          <w:tcPr>
            <w:tcW w:w="383" w:type="pct"/>
            <w:tcBorders>
              <w:top w:val="single" w:color="auto" w:sz="12" w:space="0"/>
              <w:right w:val="single" w:color="auto" w:sz="8" w:space="0"/>
            </w:tcBorders>
            <w:vAlign w:val="center"/>
          </w:tcPr>
          <w:p w14:paraId="0E8B2D81">
            <w:pPr>
              <w:spacing w:line="400" w:lineRule="exact"/>
              <w:ind w:firstLine="420"/>
              <w:jc w:val="center"/>
              <w:rPr>
                <w:del w:id="1747" w:author="作者" w:date="2026-08-17T15:35:46Z"/>
                <w:rFonts w:ascii="宋体" w:cs="MS Shell Dlg"/>
                <w:szCs w:val="21"/>
              </w:rPr>
            </w:pPr>
            <w:del w:id="1748" w:author="作者" w:date="2026-08-17T15:35:46Z">
              <w:r>
                <w:rPr>
                  <w:rFonts w:hint="eastAsia" w:ascii="宋体" w:hAnsi="宋体" w:cs="MS Shell Dlg"/>
                  <w:szCs w:val="21"/>
                </w:rPr>
                <w:delText>单价</w:delText>
              </w:r>
            </w:del>
          </w:p>
        </w:tc>
        <w:tc>
          <w:tcPr>
            <w:tcW w:w="383" w:type="pct"/>
            <w:tcBorders>
              <w:top w:val="single" w:color="auto" w:sz="12" w:space="0"/>
              <w:left w:val="single" w:color="auto" w:sz="8" w:space="0"/>
            </w:tcBorders>
            <w:vAlign w:val="center"/>
          </w:tcPr>
          <w:p w14:paraId="0C5D6863">
            <w:pPr>
              <w:spacing w:line="400" w:lineRule="exact"/>
              <w:ind w:firstLine="420"/>
              <w:jc w:val="center"/>
              <w:rPr>
                <w:del w:id="1749" w:author="作者" w:date="2026-08-17T15:35:46Z"/>
                <w:rFonts w:ascii="宋体" w:cs="MS Shell Dlg"/>
                <w:szCs w:val="21"/>
              </w:rPr>
            </w:pPr>
            <w:del w:id="1750" w:author="作者" w:date="2026-08-17T15:35:46Z">
              <w:r>
                <w:rPr>
                  <w:rFonts w:hint="eastAsia" w:ascii="宋体" w:hAnsi="宋体" w:cs="MS Shell Dlg"/>
                  <w:szCs w:val="21"/>
                </w:rPr>
                <w:delText>采购数量</w:delText>
              </w:r>
            </w:del>
          </w:p>
        </w:tc>
        <w:tc>
          <w:tcPr>
            <w:tcW w:w="464" w:type="pct"/>
            <w:tcBorders>
              <w:top w:val="single" w:color="auto" w:sz="12" w:space="0"/>
            </w:tcBorders>
            <w:vAlign w:val="center"/>
          </w:tcPr>
          <w:p w14:paraId="767A4C1E">
            <w:pPr>
              <w:spacing w:line="400" w:lineRule="exact"/>
              <w:ind w:firstLine="420"/>
              <w:jc w:val="center"/>
              <w:rPr>
                <w:del w:id="1751" w:author="作者" w:date="2026-08-17T15:35:46Z"/>
                <w:rFonts w:ascii="宋体" w:cs="MS Shell Dlg"/>
                <w:szCs w:val="21"/>
              </w:rPr>
            </w:pPr>
            <w:del w:id="1752" w:author="作者" w:date="2026-08-17T15:35:46Z">
              <w:r>
                <w:rPr>
                  <w:rFonts w:hint="eastAsia" w:ascii="宋体" w:hAnsi="宋体" w:cs="MS Shell Dlg"/>
                  <w:szCs w:val="21"/>
                </w:rPr>
                <w:delText>计量单位</w:delText>
              </w:r>
            </w:del>
          </w:p>
        </w:tc>
        <w:tc>
          <w:tcPr>
            <w:tcW w:w="456" w:type="pct"/>
            <w:tcBorders>
              <w:top w:val="single" w:color="auto" w:sz="12" w:space="0"/>
            </w:tcBorders>
            <w:vAlign w:val="center"/>
          </w:tcPr>
          <w:p w14:paraId="4CC716E8">
            <w:pPr>
              <w:spacing w:line="400" w:lineRule="exact"/>
              <w:ind w:firstLine="420"/>
              <w:jc w:val="center"/>
              <w:rPr>
                <w:del w:id="1753" w:author="作者" w:date="2026-08-17T15:35:46Z"/>
                <w:rFonts w:ascii="宋体" w:cs="MS Shell Dlg"/>
                <w:szCs w:val="21"/>
              </w:rPr>
            </w:pPr>
            <w:del w:id="1754" w:author="作者" w:date="2026-08-17T15:35:46Z">
              <w:r>
                <w:rPr>
                  <w:rFonts w:hint="eastAsia" w:ascii="宋体" w:hAnsi="宋体" w:cs="MS Shell Dlg"/>
                  <w:szCs w:val="21"/>
                </w:rPr>
                <w:delText>合计</w:delText>
              </w:r>
            </w:del>
          </w:p>
        </w:tc>
        <w:tc>
          <w:tcPr>
            <w:tcW w:w="430" w:type="pct"/>
            <w:tcBorders>
              <w:top w:val="single" w:color="auto" w:sz="12" w:space="0"/>
            </w:tcBorders>
            <w:vAlign w:val="center"/>
          </w:tcPr>
          <w:p w14:paraId="0CC68D70">
            <w:pPr>
              <w:spacing w:line="400" w:lineRule="exact"/>
              <w:ind w:firstLine="420"/>
              <w:jc w:val="center"/>
              <w:rPr>
                <w:del w:id="1755" w:author="作者" w:date="2026-08-17T15:35:46Z"/>
                <w:rFonts w:ascii="宋体" w:cs="MS Shell Dlg"/>
                <w:szCs w:val="21"/>
              </w:rPr>
            </w:pPr>
            <w:del w:id="1756" w:author="作者" w:date="2026-08-17T15:35:46Z">
              <w:r>
                <w:rPr>
                  <w:rFonts w:hint="eastAsia" w:ascii="宋体" w:hAnsi="宋体" w:cs="MS Shell Dlg"/>
                  <w:szCs w:val="21"/>
                </w:rPr>
                <w:delText>交货期</w:delText>
              </w:r>
            </w:del>
          </w:p>
        </w:tc>
      </w:tr>
      <w:tr w14:paraId="2A0A41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757" w:author="作者" w:date="2026-08-17T15:35:46Z"/>
        </w:trPr>
        <w:tc>
          <w:tcPr>
            <w:tcW w:w="380" w:type="pct"/>
            <w:gridSpan w:val="2"/>
            <w:vAlign w:val="center"/>
          </w:tcPr>
          <w:p w14:paraId="273FF1A5">
            <w:pPr>
              <w:spacing w:line="400" w:lineRule="exact"/>
              <w:ind w:firstLine="420"/>
              <w:jc w:val="center"/>
              <w:rPr>
                <w:del w:id="1758" w:author="作者" w:date="2026-08-17T15:35:46Z"/>
                <w:rFonts w:ascii="宋体" w:cs="MS Shell Dlg"/>
                <w:szCs w:val="21"/>
              </w:rPr>
            </w:pPr>
          </w:p>
        </w:tc>
        <w:tc>
          <w:tcPr>
            <w:tcW w:w="707" w:type="pct"/>
            <w:vAlign w:val="center"/>
          </w:tcPr>
          <w:p w14:paraId="5B261876">
            <w:pPr>
              <w:spacing w:line="400" w:lineRule="exact"/>
              <w:ind w:firstLine="420"/>
              <w:jc w:val="center"/>
              <w:rPr>
                <w:del w:id="1759" w:author="作者" w:date="2026-08-17T15:35:46Z"/>
                <w:rFonts w:ascii="宋体" w:cs="MS Shell Dlg"/>
                <w:szCs w:val="21"/>
              </w:rPr>
            </w:pPr>
          </w:p>
        </w:tc>
        <w:tc>
          <w:tcPr>
            <w:tcW w:w="490" w:type="pct"/>
          </w:tcPr>
          <w:p w14:paraId="5F8558AF">
            <w:pPr>
              <w:spacing w:line="400" w:lineRule="exact"/>
              <w:ind w:firstLine="420"/>
              <w:jc w:val="center"/>
              <w:rPr>
                <w:del w:id="1760" w:author="作者" w:date="2026-08-17T15:35:46Z"/>
                <w:rFonts w:ascii="宋体" w:cs="MS Shell Dlg"/>
                <w:szCs w:val="21"/>
              </w:rPr>
            </w:pPr>
          </w:p>
        </w:tc>
        <w:tc>
          <w:tcPr>
            <w:tcW w:w="456" w:type="pct"/>
            <w:tcBorders>
              <w:right w:val="single" w:color="auto" w:sz="4" w:space="0"/>
            </w:tcBorders>
            <w:vAlign w:val="center"/>
          </w:tcPr>
          <w:p w14:paraId="19A8080B">
            <w:pPr>
              <w:spacing w:line="400" w:lineRule="exact"/>
              <w:ind w:firstLine="420"/>
              <w:jc w:val="center"/>
              <w:rPr>
                <w:del w:id="1761" w:author="作者" w:date="2026-08-17T15:35:46Z"/>
                <w:rFonts w:ascii="宋体" w:cs="MS Shell Dlg"/>
                <w:szCs w:val="21"/>
              </w:rPr>
            </w:pPr>
          </w:p>
        </w:tc>
        <w:tc>
          <w:tcPr>
            <w:tcW w:w="847" w:type="pct"/>
            <w:tcBorders>
              <w:left w:val="single" w:color="auto" w:sz="4" w:space="0"/>
              <w:right w:val="single" w:color="auto" w:sz="8" w:space="0"/>
            </w:tcBorders>
            <w:vAlign w:val="center"/>
          </w:tcPr>
          <w:p w14:paraId="5E4958FF">
            <w:pPr>
              <w:spacing w:line="400" w:lineRule="exact"/>
              <w:ind w:firstLine="420"/>
              <w:jc w:val="center"/>
              <w:rPr>
                <w:del w:id="1762" w:author="作者" w:date="2026-08-17T15:35:46Z"/>
                <w:bCs/>
                <w:kern w:val="0"/>
              </w:rPr>
            </w:pPr>
          </w:p>
        </w:tc>
        <w:tc>
          <w:tcPr>
            <w:tcW w:w="383" w:type="pct"/>
            <w:tcBorders>
              <w:right w:val="single" w:color="auto" w:sz="8" w:space="0"/>
            </w:tcBorders>
            <w:vAlign w:val="center"/>
          </w:tcPr>
          <w:p w14:paraId="3EE82805">
            <w:pPr>
              <w:spacing w:line="400" w:lineRule="exact"/>
              <w:ind w:firstLine="420"/>
              <w:jc w:val="center"/>
              <w:rPr>
                <w:del w:id="1763" w:author="作者" w:date="2026-08-17T15:35:46Z"/>
                <w:rFonts w:ascii="宋体" w:cs="MS Shell Dlg"/>
                <w:szCs w:val="21"/>
              </w:rPr>
            </w:pPr>
          </w:p>
        </w:tc>
        <w:tc>
          <w:tcPr>
            <w:tcW w:w="383" w:type="pct"/>
            <w:tcBorders>
              <w:left w:val="single" w:color="auto" w:sz="8" w:space="0"/>
            </w:tcBorders>
            <w:vAlign w:val="center"/>
          </w:tcPr>
          <w:p w14:paraId="6B542B8B">
            <w:pPr>
              <w:spacing w:line="400" w:lineRule="exact"/>
              <w:ind w:firstLine="420"/>
              <w:jc w:val="center"/>
              <w:rPr>
                <w:del w:id="1764" w:author="作者" w:date="2026-08-17T15:35:46Z"/>
                <w:rFonts w:ascii="宋体" w:cs="MS Shell Dlg"/>
                <w:szCs w:val="21"/>
              </w:rPr>
            </w:pPr>
          </w:p>
        </w:tc>
        <w:tc>
          <w:tcPr>
            <w:tcW w:w="464" w:type="pct"/>
            <w:vAlign w:val="center"/>
          </w:tcPr>
          <w:p w14:paraId="17176AA3">
            <w:pPr>
              <w:spacing w:line="400" w:lineRule="exact"/>
              <w:ind w:firstLine="420"/>
              <w:jc w:val="center"/>
              <w:rPr>
                <w:del w:id="1765" w:author="作者" w:date="2026-08-17T15:35:46Z"/>
                <w:rFonts w:ascii="宋体" w:cs="MS Shell Dlg"/>
                <w:szCs w:val="21"/>
              </w:rPr>
            </w:pPr>
          </w:p>
        </w:tc>
        <w:tc>
          <w:tcPr>
            <w:tcW w:w="456" w:type="pct"/>
            <w:vAlign w:val="center"/>
          </w:tcPr>
          <w:p w14:paraId="78629B7F">
            <w:pPr>
              <w:spacing w:line="400" w:lineRule="exact"/>
              <w:ind w:firstLine="420"/>
              <w:jc w:val="center"/>
              <w:rPr>
                <w:del w:id="1766" w:author="作者" w:date="2026-08-17T15:35:46Z"/>
                <w:rFonts w:ascii="宋体" w:cs="MS Shell Dlg"/>
                <w:szCs w:val="21"/>
              </w:rPr>
            </w:pPr>
          </w:p>
        </w:tc>
        <w:tc>
          <w:tcPr>
            <w:tcW w:w="430" w:type="pct"/>
          </w:tcPr>
          <w:p w14:paraId="79F43E62">
            <w:pPr>
              <w:spacing w:line="400" w:lineRule="exact"/>
              <w:ind w:firstLine="420"/>
              <w:jc w:val="center"/>
              <w:rPr>
                <w:del w:id="1767" w:author="作者" w:date="2026-08-17T15:35:46Z"/>
                <w:rFonts w:ascii="宋体" w:cs="MS Shell Dlg"/>
                <w:szCs w:val="21"/>
              </w:rPr>
            </w:pPr>
          </w:p>
        </w:tc>
      </w:tr>
      <w:tr w14:paraId="70563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768" w:author="作者" w:date="2026-08-17T15:35:46Z"/>
        </w:trPr>
        <w:tc>
          <w:tcPr>
            <w:tcW w:w="380" w:type="pct"/>
            <w:gridSpan w:val="2"/>
            <w:vAlign w:val="center"/>
          </w:tcPr>
          <w:p w14:paraId="667F5D68">
            <w:pPr>
              <w:spacing w:line="400" w:lineRule="exact"/>
              <w:ind w:firstLine="420"/>
              <w:jc w:val="center"/>
              <w:rPr>
                <w:del w:id="1769" w:author="作者" w:date="2026-08-17T15:35:46Z"/>
                <w:rFonts w:ascii="宋体" w:cs="MS Shell Dlg"/>
                <w:szCs w:val="21"/>
              </w:rPr>
            </w:pPr>
          </w:p>
        </w:tc>
        <w:tc>
          <w:tcPr>
            <w:tcW w:w="707" w:type="pct"/>
            <w:vAlign w:val="center"/>
          </w:tcPr>
          <w:p w14:paraId="3F2F486E">
            <w:pPr>
              <w:spacing w:line="400" w:lineRule="exact"/>
              <w:ind w:firstLine="420"/>
              <w:jc w:val="center"/>
              <w:rPr>
                <w:del w:id="1770" w:author="作者" w:date="2026-08-17T15:35:46Z"/>
                <w:rFonts w:ascii="宋体" w:cs="MS Shell Dlg"/>
                <w:szCs w:val="21"/>
              </w:rPr>
            </w:pPr>
          </w:p>
        </w:tc>
        <w:tc>
          <w:tcPr>
            <w:tcW w:w="490" w:type="pct"/>
          </w:tcPr>
          <w:p w14:paraId="13FA8226">
            <w:pPr>
              <w:spacing w:line="400" w:lineRule="exact"/>
              <w:ind w:firstLine="420"/>
              <w:jc w:val="center"/>
              <w:rPr>
                <w:del w:id="1771" w:author="作者" w:date="2026-08-17T15:35:46Z"/>
                <w:rFonts w:ascii="宋体" w:cs="MS Shell Dlg"/>
                <w:szCs w:val="21"/>
              </w:rPr>
            </w:pPr>
          </w:p>
        </w:tc>
        <w:tc>
          <w:tcPr>
            <w:tcW w:w="456" w:type="pct"/>
            <w:tcBorders>
              <w:right w:val="single" w:color="auto" w:sz="4" w:space="0"/>
            </w:tcBorders>
            <w:vAlign w:val="center"/>
          </w:tcPr>
          <w:p w14:paraId="0C5FABA6">
            <w:pPr>
              <w:spacing w:line="400" w:lineRule="exact"/>
              <w:ind w:firstLine="420"/>
              <w:jc w:val="center"/>
              <w:rPr>
                <w:del w:id="1772" w:author="作者" w:date="2026-08-17T15:35:46Z"/>
                <w:rFonts w:ascii="宋体" w:cs="MS Shell Dlg"/>
                <w:szCs w:val="21"/>
              </w:rPr>
            </w:pPr>
          </w:p>
        </w:tc>
        <w:tc>
          <w:tcPr>
            <w:tcW w:w="847" w:type="pct"/>
            <w:tcBorders>
              <w:left w:val="single" w:color="auto" w:sz="4" w:space="0"/>
              <w:right w:val="single" w:color="auto" w:sz="8" w:space="0"/>
            </w:tcBorders>
            <w:vAlign w:val="center"/>
          </w:tcPr>
          <w:p w14:paraId="4D48A97D">
            <w:pPr>
              <w:spacing w:line="400" w:lineRule="exact"/>
              <w:ind w:firstLine="420"/>
              <w:jc w:val="center"/>
              <w:rPr>
                <w:del w:id="1773" w:author="作者" w:date="2026-08-17T15:35:46Z"/>
                <w:rFonts w:ascii="宋体" w:cs="MS Shell Dlg"/>
                <w:szCs w:val="21"/>
              </w:rPr>
            </w:pPr>
          </w:p>
        </w:tc>
        <w:tc>
          <w:tcPr>
            <w:tcW w:w="383" w:type="pct"/>
            <w:tcBorders>
              <w:right w:val="single" w:color="auto" w:sz="8" w:space="0"/>
            </w:tcBorders>
            <w:vAlign w:val="center"/>
          </w:tcPr>
          <w:p w14:paraId="779B045D">
            <w:pPr>
              <w:spacing w:line="400" w:lineRule="exact"/>
              <w:ind w:firstLine="420"/>
              <w:jc w:val="center"/>
              <w:rPr>
                <w:del w:id="1774" w:author="作者" w:date="2026-08-17T15:35:46Z"/>
                <w:rFonts w:ascii="宋体" w:cs="MS Shell Dlg"/>
                <w:szCs w:val="21"/>
              </w:rPr>
            </w:pPr>
          </w:p>
        </w:tc>
        <w:tc>
          <w:tcPr>
            <w:tcW w:w="383" w:type="pct"/>
            <w:tcBorders>
              <w:left w:val="single" w:color="auto" w:sz="8" w:space="0"/>
            </w:tcBorders>
            <w:vAlign w:val="center"/>
          </w:tcPr>
          <w:p w14:paraId="11034977">
            <w:pPr>
              <w:spacing w:line="400" w:lineRule="exact"/>
              <w:ind w:firstLine="420"/>
              <w:jc w:val="center"/>
              <w:rPr>
                <w:del w:id="1775" w:author="作者" w:date="2026-08-17T15:35:46Z"/>
                <w:rFonts w:ascii="宋体" w:cs="MS Shell Dlg"/>
                <w:szCs w:val="21"/>
              </w:rPr>
            </w:pPr>
          </w:p>
        </w:tc>
        <w:tc>
          <w:tcPr>
            <w:tcW w:w="464" w:type="pct"/>
            <w:vAlign w:val="center"/>
          </w:tcPr>
          <w:p w14:paraId="46262070">
            <w:pPr>
              <w:spacing w:line="400" w:lineRule="exact"/>
              <w:ind w:firstLine="420"/>
              <w:jc w:val="center"/>
              <w:rPr>
                <w:del w:id="1776" w:author="作者" w:date="2026-08-17T15:35:46Z"/>
                <w:rFonts w:ascii="宋体" w:cs="MS Shell Dlg"/>
                <w:szCs w:val="21"/>
              </w:rPr>
            </w:pPr>
          </w:p>
        </w:tc>
        <w:tc>
          <w:tcPr>
            <w:tcW w:w="456" w:type="pct"/>
            <w:vAlign w:val="center"/>
          </w:tcPr>
          <w:p w14:paraId="3FB74A18">
            <w:pPr>
              <w:spacing w:line="400" w:lineRule="exact"/>
              <w:ind w:firstLine="420"/>
              <w:jc w:val="center"/>
              <w:rPr>
                <w:del w:id="1777" w:author="作者" w:date="2026-08-17T15:35:46Z"/>
                <w:rFonts w:ascii="宋体" w:cs="MS Shell Dlg"/>
                <w:szCs w:val="21"/>
              </w:rPr>
            </w:pPr>
          </w:p>
        </w:tc>
        <w:tc>
          <w:tcPr>
            <w:tcW w:w="430" w:type="pct"/>
          </w:tcPr>
          <w:p w14:paraId="75A259A6">
            <w:pPr>
              <w:spacing w:line="400" w:lineRule="exact"/>
              <w:ind w:firstLine="420"/>
              <w:jc w:val="center"/>
              <w:rPr>
                <w:del w:id="1778" w:author="作者" w:date="2026-08-17T15:35:46Z"/>
                <w:rFonts w:ascii="宋体" w:cs="MS Shell Dlg"/>
                <w:szCs w:val="21"/>
              </w:rPr>
            </w:pPr>
          </w:p>
        </w:tc>
      </w:tr>
      <w:tr w14:paraId="72AAE1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779" w:author="作者" w:date="2026-08-17T15:35:46Z"/>
        </w:trPr>
        <w:tc>
          <w:tcPr>
            <w:tcW w:w="380" w:type="pct"/>
            <w:gridSpan w:val="2"/>
            <w:vAlign w:val="center"/>
          </w:tcPr>
          <w:p w14:paraId="371BA4DE">
            <w:pPr>
              <w:spacing w:line="400" w:lineRule="exact"/>
              <w:ind w:firstLine="420"/>
              <w:jc w:val="center"/>
              <w:rPr>
                <w:del w:id="1780" w:author="作者" w:date="2026-08-17T15:35:46Z"/>
                <w:rFonts w:ascii="宋体" w:cs="MS Shell Dlg"/>
                <w:szCs w:val="21"/>
              </w:rPr>
            </w:pPr>
          </w:p>
        </w:tc>
        <w:tc>
          <w:tcPr>
            <w:tcW w:w="707" w:type="pct"/>
            <w:vAlign w:val="center"/>
          </w:tcPr>
          <w:p w14:paraId="3A90A800">
            <w:pPr>
              <w:spacing w:line="400" w:lineRule="exact"/>
              <w:ind w:firstLine="420"/>
              <w:jc w:val="center"/>
              <w:rPr>
                <w:del w:id="1781" w:author="作者" w:date="2026-08-17T15:35:46Z"/>
                <w:rFonts w:ascii="宋体" w:cs="MS Shell Dlg"/>
                <w:szCs w:val="21"/>
              </w:rPr>
            </w:pPr>
          </w:p>
        </w:tc>
        <w:tc>
          <w:tcPr>
            <w:tcW w:w="490" w:type="pct"/>
          </w:tcPr>
          <w:p w14:paraId="5A89C930">
            <w:pPr>
              <w:spacing w:line="400" w:lineRule="exact"/>
              <w:ind w:firstLine="420"/>
              <w:jc w:val="center"/>
              <w:rPr>
                <w:del w:id="1782" w:author="作者" w:date="2026-08-17T15:35:46Z"/>
                <w:rFonts w:ascii="宋体" w:cs="MS Shell Dlg"/>
                <w:szCs w:val="21"/>
              </w:rPr>
            </w:pPr>
          </w:p>
        </w:tc>
        <w:tc>
          <w:tcPr>
            <w:tcW w:w="456" w:type="pct"/>
            <w:tcBorders>
              <w:right w:val="single" w:color="auto" w:sz="4" w:space="0"/>
            </w:tcBorders>
            <w:vAlign w:val="center"/>
          </w:tcPr>
          <w:p w14:paraId="72F81153">
            <w:pPr>
              <w:spacing w:line="400" w:lineRule="exact"/>
              <w:ind w:firstLine="420"/>
              <w:jc w:val="center"/>
              <w:rPr>
                <w:del w:id="1783" w:author="作者" w:date="2026-08-17T15:35:46Z"/>
                <w:rFonts w:ascii="宋体" w:cs="MS Shell Dlg"/>
                <w:szCs w:val="21"/>
              </w:rPr>
            </w:pPr>
          </w:p>
        </w:tc>
        <w:tc>
          <w:tcPr>
            <w:tcW w:w="847" w:type="pct"/>
            <w:tcBorders>
              <w:left w:val="single" w:color="auto" w:sz="4" w:space="0"/>
              <w:right w:val="single" w:color="auto" w:sz="8" w:space="0"/>
            </w:tcBorders>
            <w:vAlign w:val="center"/>
          </w:tcPr>
          <w:p w14:paraId="31BD83A8">
            <w:pPr>
              <w:spacing w:line="400" w:lineRule="exact"/>
              <w:ind w:firstLine="420"/>
              <w:jc w:val="center"/>
              <w:rPr>
                <w:del w:id="1784" w:author="作者" w:date="2026-08-17T15:35:46Z"/>
                <w:rFonts w:ascii="宋体" w:cs="MS Shell Dlg"/>
                <w:szCs w:val="21"/>
              </w:rPr>
            </w:pPr>
          </w:p>
        </w:tc>
        <w:tc>
          <w:tcPr>
            <w:tcW w:w="383" w:type="pct"/>
            <w:tcBorders>
              <w:right w:val="single" w:color="auto" w:sz="8" w:space="0"/>
            </w:tcBorders>
            <w:vAlign w:val="center"/>
          </w:tcPr>
          <w:p w14:paraId="4E708A17">
            <w:pPr>
              <w:spacing w:line="400" w:lineRule="exact"/>
              <w:ind w:firstLine="420"/>
              <w:jc w:val="center"/>
              <w:rPr>
                <w:del w:id="1785" w:author="作者" w:date="2026-08-17T15:35:46Z"/>
                <w:rFonts w:ascii="宋体" w:cs="MS Shell Dlg"/>
                <w:szCs w:val="21"/>
              </w:rPr>
            </w:pPr>
          </w:p>
        </w:tc>
        <w:tc>
          <w:tcPr>
            <w:tcW w:w="383" w:type="pct"/>
            <w:tcBorders>
              <w:left w:val="single" w:color="auto" w:sz="8" w:space="0"/>
            </w:tcBorders>
            <w:vAlign w:val="center"/>
          </w:tcPr>
          <w:p w14:paraId="4E6E67D3">
            <w:pPr>
              <w:spacing w:line="400" w:lineRule="exact"/>
              <w:ind w:firstLine="420"/>
              <w:jc w:val="center"/>
              <w:rPr>
                <w:del w:id="1786" w:author="作者" w:date="2026-08-17T15:35:46Z"/>
                <w:rFonts w:ascii="宋体" w:cs="MS Shell Dlg"/>
                <w:szCs w:val="21"/>
              </w:rPr>
            </w:pPr>
          </w:p>
        </w:tc>
        <w:tc>
          <w:tcPr>
            <w:tcW w:w="464" w:type="pct"/>
            <w:vAlign w:val="center"/>
          </w:tcPr>
          <w:p w14:paraId="7C91F0D3">
            <w:pPr>
              <w:spacing w:line="400" w:lineRule="exact"/>
              <w:ind w:firstLine="420"/>
              <w:jc w:val="center"/>
              <w:rPr>
                <w:del w:id="1787" w:author="作者" w:date="2026-08-17T15:35:46Z"/>
                <w:rFonts w:ascii="宋体" w:cs="MS Shell Dlg"/>
                <w:szCs w:val="21"/>
              </w:rPr>
            </w:pPr>
          </w:p>
        </w:tc>
        <w:tc>
          <w:tcPr>
            <w:tcW w:w="456" w:type="pct"/>
            <w:vAlign w:val="center"/>
          </w:tcPr>
          <w:p w14:paraId="05D0D36E">
            <w:pPr>
              <w:spacing w:line="400" w:lineRule="exact"/>
              <w:ind w:firstLine="420"/>
              <w:jc w:val="center"/>
              <w:rPr>
                <w:del w:id="1788" w:author="作者" w:date="2026-08-17T15:35:46Z"/>
                <w:rFonts w:ascii="宋体" w:cs="MS Shell Dlg"/>
                <w:szCs w:val="21"/>
              </w:rPr>
            </w:pPr>
          </w:p>
        </w:tc>
        <w:tc>
          <w:tcPr>
            <w:tcW w:w="430" w:type="pct"/>
          </w:tcPr>
          <w:p w14:paraId="374BD158">
            <w:pPr>
              <w:spacing w:line="400" w:lineRule="exact"/>
              <w:ind w:firstLine="420"/>
              <w:jc w:val="center"/>
              <w:rPr>
                <w:del w:id="1789" w:author="作者" w:date="2026-08-17T15:35:46Z"/>
                <w:rFonts w:ascii="宋体" w:cs="MS Shell Dlg"/>
                <w:szCs w:val="21"/>
              </w:rPr>
            </w:pPr>
          </w:p>
        </w:tc>
      </w:tr>
      <w:tr w14:paraId="76BDA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790" w:author="作者" w:date="2026-08-17T15:35:46Z"/>
        </w:trPr>
        <w:tc>
          <w:tcPr>
            <w:tcW w:w="380" w:type="pct"/>
            <w:gridSpan w:val="2"/>
            <w:vAlign w:val="center"/>
          </w:tcPr>
          <w:p w14:paraId="208C7A40">
            <w:pPr>
              <w:spacing w:line="400" w:lineRule="exact"/>
              <w:ind w:firstLine="420"/>
              <w:jc w:val="center"/>
              <w:rPr>
                <w:del w:id="1791" w:author="作者" w:date="2026-08-17T15:35:46Z"/>
                <w:rFonts w:ascii="宋体" w:cs="MS Shell Dlg"/>
                <w:szCs w:val="21"/>
              </w:rPr>
            </w:pPr>
          </w:p>
        </w:tc>
        <w:tc>
          <w:tcPr>
            <w:tcW w:w="707" w:type="pct"/>
            <w:vAlign w:val="center"/>
          </w:tcPr>
          <w:p w14:paraId="483A9E13">
            <w:pPr>
              <w:spacing w:line="400" w:lineRule="exact"/>
              <w:ind w:firstLine="420"/>
              <w:jc w:val="center"/>
              <w:rPr>
                <w:del w:id="1792" w:author="作者" w:date="2026-08-17T15:35:46Z"/>
                <w:rFonts w:ascii="宋体" w:cs="MS Shell Dlg"/>
                <w:szCs w:val="21"/>
              </w:rPr>
            </w:pPr>
          </w:p>
        </w:tc>
        <w:tc>
          <w:tcPr>
            <w:tcW w:w="490" w:type="pct"/>
          </w:tcPr>
          <w:p w14:paraId="0BCF1AEB">
            <w:pPr>
              <w:spacing w:line="400" w:lineRule="exact"/>
              <w:ind w:firstLine="420"/>
              <w:jc w:val="center"/>
              <w:rPr>
                <w:del w:id="1793" w:author="作者" w:date="2026-08-17T15:35:46Z"/>
                <w:rFonts w:ascii="宋体" w:cs="MS Shell Dlg"/>
                <w:szCs w:val="21"/>
              </w:rPr>
            </w:pPr>
          </w:p>
        </w:tc>
        <w:tc>
          <w:tcPr>
            <w:tcW w:w="456" w:type="pct"/>
            <w:tcBorders>
              <w:right w:val="single" w:color="auto" w:sz="4" w:space="0"/>
            </w:tcBorders>
            <w:vAlign w:val="center"/>
          </w:tcPr>
          <w:p w14:paraId="23485EF2">
            <w:pPr>
              <w:spacing w:line="400" w:lineRule="exact"/>
              <w:ind w:firstLine="420"/>
              <w:jc w:val="center"/>
              <w:rPr>
                <w:del w:id="1794" w:author="作者" w:date="2026-08-17T15:35:46Z"/>
                <w:rFonts w:ascii="宋体" w:cs="MS Shell Dlg"/>
                <w:szCs w:val="21"/>
              </w:rPr>
            </w:pPr>
          </w:p>
        </w:tc>
        <w:tc>
          <w:tcPr>
            <w:tcW w:w="847" w:type="pct"/>
            <w:tcBorders>
              <w:left w:val="single" w:color="auto" w:sz="4" w:space="0"/>
              <w:right w:val="single" w:color="auto" w:sz="8" w:space="0"/>
            </w:tcBorders>
            <w:vAlign w:val="center"/>
          </w:tcPr>
          <w:p w14:paraId="2A6F3EE2">
            <w:pPr>
              <w:spacing w:line="400" w:lineRule="exact"/>
              <w:ind w:firstLine="420"/>
              <w:jc w:val="center"/>
              <w:rPr>
                <w:del w:id="1795" w:author="作者" w:date="2026-08-17T15:35:46Z"/>
                <w:rFonts w:ascii="宋体" w:cs="MS Shell Dlg"/>
                <w:szCs w:val="21"/>
              </w:rPr>
            </w:pPr>
          </w:p>
        </w:tc>
        <w:tc>
          <w:tcPr>
            <w:tcW w:w="383" w:type="pct"/>
            <w:tcBorders>
              <w:right w:val="single" w:color="auto" w:sz="8" w:space="0"/>
            </w:tcBorders>
            <w:vAlign w:val="center"/>
          </w:tcPr>
          <w:p w14:paraId="08CC3D32">
            <w:pPr>
              <w:spacing w:line="400" w:lineRule="exact"/>
              <w:ind w:firstLine="420"/>
              <w:jc w:val="center"/>
              <w:rPr>
                <w:del w:id="1796" w:author="作者" w:date="2026-08-17T15:35:46Z"/>
                <w:rFonts w:ascii="宋体" w:cs="MS Shell Dlg"/>
                <w:szCs w:val="21"/>
              </w:rPr>
            </w:pPr>
          </w:p>
        </w:tc>
        <w:tc>
          <w:tcPr>
            <w:tcW w:w="383" w:type="pct"/>
            <w:tcBorders>
              <w:left w:val="single" w:color="auto" w:sz="8" w:space="0"/>
            </w:tcBorders>
            <w:vAlign w:val="center"/>
          </w:tcPr>
          <w:p w14:paraId="1E545985">
            <w:pPr>
              <w:spacing w:line="400" w:lineRule="exact"/>
              <w:ind w:firstLine="420"/>
              <w:jc w:val="center"/>
              <w:rPr>
                <w:del w:id="1797" w:author="作者" w:date="2026-08-17T15:35:46Z"/>
                <w:rFonts w:ascii="宋体" w:cs="MS Shell Dlg"/>
                <w:szCs w:val="21"/>
              </w:rPr>
            </w:pPr>
          </w:p>
        </w:tc>
        <w:tc>
          <w:tcPr>
            <w:tcW w:w="464" w:type="pct"/>
            <w:vAlign w:val="center"/>
          </w:tcPr>
          <w:p w14:paraId="24FAF931">
            <w:pPr>
              <w:spacing w:line="400" w:lineRule="exact"/>
              <w:ind w:firstLine="420"/>
              <w:jc w:val="center"/>
              <w:rPr>
                <w:del w:id="1798" w:author="作者" w:date="2026-08-17T15:35:46Z"/>
                <w:rFonts w:ascii="宋体" w:cs="MS Shell Dlg"/>
                <w:szCs w:val="21"/>
              </w:rPr>
            </w:pPr>
          </w:p>
        </w:tc>
        <w:tc>
          <w:tcPr>
            <w:tcW w:w="456" w:type="pct"/>
            <w:vAlign w:val="center"/>
          </w:tcPr>
          <w:p w14:paraId="4B369747">
            <w:pPr>
              <w:spacing w:line="400" w:lineRule="exact"/>
              <w:ind w:firstLine="420"/>
              <w:jc w:val="center"/>
              <w:rPr>
                <w:del w:id="1799" w:author="作者" w:date="2026-08-17T15:35:46Z"/>
                <w:rFonts w:ascii="宋体" w:cs="MS Shell Dlg"/>
                <w:szCs w:val="21"/>
              </w:rPr>
            </w:pPr>
          </w:p>
        </w:tc>
        <w:tc>
          <w:tcPr>
            <w:tcW w:w="430" w:type="pct"/>
          </w:tcPr>
          <w:p w14:paraId="08566DC4">
            <w:pPr>
              <w:spacing w:line="400" w:lineRule="exact"/>
              <w:ind w:firstLine="420"/>
              <w:jc w:val="center"/>
              <w:rPr>
                <w:del w:id="1800" w:author="作者" w:date="2026-08-17T15:35:46Z"/>
                <w:rFonts w:ascii="宋体" w:cs="MS Shell Dlg"/>
                <w:szCs w:val="21"/>
              </w:rPr>
            </w:pPr>
          </w:p>
        </w:tc>
      </w:tr>
      <w:tr w14:paraId="09135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801" w:author="作者" w:date="2026-08-17T15:35:46Z"/>
        </w:trPr>
        <w:tc>
          <w:tcPr>
            <w:tcW w:w="380" w:type="pct"/>
            <w:gridSpan w:val="2"/>
            <w:vAlign w:val="center"/>
          </w:tcPr>
          <w:p w14:paraId="657E633C">
            <w:pPr>
              <w:spacing w:line="400" w:lineRule="exact"/>
              <w:ind w:firstLine="420"/>
              <w:jc w:val="center"/>
              <w:rPr>
                <w:del w:id="1802" w:author="作者" w:date="2026-08-17T15:35:46Z"/>
                <w:rFonts w:ascii="宋体" w:cs="MS Shell Dlg"/>
                <w:szCs w:val="21"/>
              </w:rPr>
            </w:pPr>
          </w:p>
        </w:tc>
        <w:tc>
          <w:tcPr>
            <w:tcW w:w="707" w:type="pct"/>
            <w:vAlign w:val="center"/>
          </w:tcPr>
          <w:p w14:paraId="3CB1E005">
            <w:pPr>
              <w:spacing w:line="400" w:lineRule="exact"/>
              <w:ind w:firstLine="420"/>
              <w:jc w:val="center"/>
              <w:rPr>
                <w:del w:id="1803" w:author="作者" w:date="2026-08-17T15:35:46Z"/>
                <w:rFonts w:ascii="宋体" w:cs="MS Shell Dlg"/>
                <w:szCs w:val="21"/>
              </w:rPr>
            </w:pPr>
          </w:p>
        </w:tc>
        <w:tc>
          <w:tcPr>
            <w:tcW w:w="490" w:type="pct"/>
          </w:tcPr>
          <w:p w14:paraId="0EEBF6E3">
            <w:pPr>
              <w:spacing w:line="400" w:lineRule="exact"/>
              <w:ind w:firstLine="420"/>
              <w:jc w:val="center"/>
              <w:rPr>
                <w:del w:id="1804" w:author="作者" w:date="2026-08-17T15:35:46Z"/>
                <w:rFonts w:ascii="宋体" w:cs="MS Shell Dlg"/>
                <w:szCs w:val="21"/>
              </w:rPr>
            </w:pPr>
          </w:p>
        </w:tc>
        <w:tc>
          <w:tcPr>
            <w:tcW w:w="456" w:type="pct"/>
            <w:tcBorders>
              <w:right w:val="single" w:color="auto" w:sz="4" w:space="0"/>
            </w:tcBorders>
            <w:vAlign w:val="center"/>
          </w:tcPr>
          <w:p w14:paraId="0D6B187E">
            <w:pPr>
              <w:spacing w:line="400" w:lineRule="exact"/>
              <w:ind w:firstLine="420"/>
              <w:jc w:val="center"/>
              <w:rPr>
                <w:del w:id="1805" w:author="作者" w:date="2026-08-17T15:35:46Z"/>
                <w:rFonts w:ascii="宋体" w:cs="MS Shell Dlg"/>
                <w:szCs w:val="21"/>
              </w:rPr>
            </w:pPr>
          </w:p>
        </w:tc>
        <w:tc>
          <w:tcPr>
            <w:tcW w:w="847" w:type="pct"/>
            <w:tcBorders>
              <w:left w:val="single" w:color="auto" w:sz="4" w:space="0"/>
              <w:right w:val="single" w:color="auto" w:sz="8" w:space="0"/>
            </w:tcBorders>
            <w:vAlign w:val="center"/>
          </w:tcPr>
          <w:p w14:paraId="60974BD3">
            <w:pPr>
              <w:spacing w:line="400" w:lineRule="exact"/>
              <w:ind w:firstLine="420"/>
              <w:jc w:val="center"/>
              <w:rPr>
                <w:del w:id="1806" w:author="作者" w:date="2026-08-17T15:35:46Z"/>
                <w:rFonts w:ascii="宋体" w:cs="MS Shell Dlg"/>
                <w:szCs w:val="21"/>
              </w:rPr>
            </w:pPr>
          </w:p>
        </w:tc>
        <w:tc>
          <w:tcPr>
            <w:tcW w:w="383" w:type="pct"/>
            <w:tcBorders>
              <w:right w:val="single" w:color="auto" w:sz="8" w:space="0"/>
            </w:tcBorders>
            <w:vAlign w:val="center"/>
          </w:tcPr>
          <w:p w14:paraId="2744C462">
            <w:pPr>
              <w:spacing w:line="400" w:lineRule="exact"/>
              <w:ind w:firstLine="420"/>
              <w:jc w:val="center"/>
              <w:rPr>
                <w:del w:id="1807" w:author="作者" w:date="2026-08-17T15:35:46Z"/>
                <w:rFonts w:ascii="宋体" w:cs="MS Shell Dlg"/>
                <w:szCs w:val="21"/>
              </w:rPr>
            </w:pPr>
          </w:p>
        </w:tc>
        <w:tc>
          <w:tcPr>
            <w:tcW w:w="383" w:type="pct"/>
            <w:tcBorders>
              <w:left w:val="single" w:color="auto" w:sz="8" w:space="0"/>
            </w:tcBorders>
            <w:vAlign w:val="center"/>
          </w:tcPr>
          <w:p w14:paraId="142E9834">
            <w:pPr>
              <w:spacing w:line="400" w:lineRule="exact"/>
              <w:ind w:firstLine="420"/>
              <w:jc w:val="center"/>
              <w:rPr>
                <w:del w:id="1808" w:author="作者" w:date="2026-08-17T15:35:46Z"/>
                <w:rFonts w:ascii="宋体" w:cs="MS Shell Dlg"/>
                <w:szCs w:val="21"/>
              </w:rPr>
            </w:pPr>
          </w:p>
        </w:tc>
        <w:tc>
          <w:tcPr>
            <w:tcW w:w="464" w:type="pct"/>
            <w:vAlign w:val="center"/>
          </w:tcPr>
          <w:p w14:paraId="5A91C9FF">
            <w:pPr>
              <w:spacing w:line="400" w:lineRule="exact"/>
              <w:ind w:firstLine="420"/>
              <w:jc w:val="center"/>
              <w:rPr>
                <w:del w:id="1809" w:author="作者" w:date="2026-08-17T15:35:46Z"/>
                <w:rFonts w:ascii="宋体" w:cs="MS Shell Dlg"/>
                <w:szCs w:val="21"/>
              </w:rPr>
            </w:pPr>
          </w:p>
        </w:tc>
        <w:tc>
          <w:tcPr>
            <w:tcW w:w="456" w:type="pct"/>
            <w:vAlign w:val="center"/>
          </w:tcPr>
          <w:p w14:paraId="25FF23F0">
            <w:pPr>
              <w:spacing w:line="400" w:lineRule="exact"/>
              <w:ind w:firstLine="420"/>
              <w:jc w:val="center"/>
              <w:rPr>
                <w:del w:id="1810" w:author="作者" w:date="2026-08-17T15:35:46Z"/>
                <w:rFonts w:ascii="宋体" w:cs="MS Shell Dlg"/>
                <w:szCs w:val="21"/>
              </w:rPr>
            </w:pPr>
          </w:p>
        </w:tc>
        <w:tc>
          <w:tcPr>
            <w:tcW w:w="430" w:type="pct"/>
          </w:tcPr>
          <w:p w14:paraId="48128208">
            <w:pPr>
              <w:spacing w:line="400" w:lineRule="exact"/>
              <w:ind w:firstLine="420"/>
              <w:jc w:val="center"/>
              <w:rPr>
                <w:del w:id="1811" w:author="作者" w:date="2026-08-17T15:35:46Z"/>
                <w:rFonts w:ascii="宋体" w:cs="MS Shell Dlg"/>
                <w:szCs w:val="21"/>
              </w:rPr>
            </w:pPr>
          </w:p>
        </w:tc>
      </w:tr>
      <w:tr w14:paraId="064CD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812" w:author="作者" w:date="2026-08-17T15:35:46Z"/>
        </w:trPr>
        <w:tc>
          <w:tcPr>
            <w:tcW w:w="1087" w:type="pct"/>
            <w:gridSpan w:val="3"/>
            <w:vAlign w:val="center"/>
          </w:tcPr>
          <w:p w14:paraId="45066E1E">
            <w:pPr>
              <w:spacing w:line="400" w:lineRule="exact"/>
              <w:ind w:firstLine="420" w:firstLineChars="200"/>
              <w:jc w:val="center"/>
              <w:rPr>
                <w:del w:id="1813" w:author="作者" w:date="2026-08-17T15:35:46Z"/>
                <w:rFonts w:ascii="宋体" w:cs="MS Shell Dlg"/>
                <w:szCs w:val="21"/>
              </w:rPr>
            </w:pPr>
            <w:del w:id="1814" w:author="作者" w:date="2026-08-17T15:35:46Z">
              <w:r>
                <w:rPr>
                  <w:rFonts w:hint="eastAsia" w:ascii="宋体" w:hAnsi="宋体" w:cs="MS Shell Dlg"/>
                  <w:szCs w:val="21"/>
                </w:rPr>
                <w:delText>总价</w:delText>
              </w:r>
            </w:del>
          </w:p>
        </w:tc>
        <w:tc>
          <w:tcPr>
            <w:tcW w:w="3912" w:type="pct"/>
            <w:gridSpan w:val="8"/>
          </w:tcPr>
          <w:p w14:paraId="22BB4B85">
            <w:pPr>
              <w:spacing w:line="400" w:lineRule="exact"/>
              <w:ind w:firstLine="420"/>
              <w:jc w:val="center"/>
              <w:rPr>
                <w:del w:id="1815" w:author="作者" w:date="2026-08-17T15:35:46Z"/>
                <w:rFonts w:ascii="宋体" w:cs="MS Shell Dlg"/>
                <w:szCs w:val="21"/>
              </w:rPr>
            </w:pPr>
          </w:p>
        </w:tc>
      </w:tr>
      <w:tr w14:paraId="29097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del w:id="1816" w:author="作者" w:date="2026-08-17T15:35:46Z"/>
        </w:trPr>
        <w:tc>
          <w:tcPr>
            <w:tcW w:w="375" w:type="pct"/>
            <w:tcBorders>
              <w:bottom w:val="single" w:color="auto" w:sz="12" w:space="0"/>
            </w:tcBorders>
          </w:tcPr>
          <w:p w14:paraId="4E361EF8">
            <w:pPr>
              <w:spacing w:line="400" w:lineRule="exact"/>
              <w:ind w:firstLine="420"/>
              <w:jc w:val="left"/>
              <w:rPr>
                <w:del w:id="1817" w:author="作者" w:date="2026-08-17T15:35:46Z"/>
                <w:rFonts w:ascii="宋体" w:hAnsi="宋体" w:cs="MS Shell Dlg"/>
                <w:szCs w:val="21"/>
              </w:rPr>
            </w:pPr>
          </w:p>
        </w:tc>
        <w:tc>
          <w:tcPr>
            <w:tcW w:w="4624" w:type="pct"/>
            <w:gridSpan w:val="10"/>
            <w:tcBorders>
              <w:bottom w:val="single" w:color="auto" w:sz="12" w:space="0"/>
            </w:tcBorders>
          </w:tcPr>
          <w:p w14:paraId="0D4EF493">
            <w:pPr>
              <w:spacing w:line="400" w:lineRule="exact"/>
              <w:ind w:firstLine="420"/>
              <w:jc w:val="left"/>
              <w:rPr>
                <w:del w:id="1818" w:author="作者" w:date="2026-08-17T15:35:46Z"/>
                <w:rFonts w:ascii="宋体" w:cs="MS Shell Dlg"/>
                <w:szCs w:val="21"/>
              </w:rPr>
            </w:pPr>
            <w:del w:id="1819" w:author="作者" w:date="2026-08-17T15:35:46Z">
              <w:r>
                <w:rPr>
                  <w:rFonts w:hint="eastAsia" w:ascii="宋体" w:hAnsi="宋体" w:cs="MS Shell Dlg"/>
                  <w:szCs w:val="21"/>
                </w:rPr>
                <w:delText>备注：根据需要，可对相应单项增加文字、图片或彩页说明。</w:delText>
              </w:r>
            </w:del>
          </w:p>
        </w:tc>
      </w:tr>
    </w:tbl>
    <w:p w14:paraId="6ADF6900">
      <w:pPr>
        <w:adjustRightInd w:val="0"/>
        <w:spacing w:line="400" w:lineRule="exact"/>
        <w:ind w:firstLine="420" w:firstLineChars="200"/>
        <w:jc w:val="left"/>
        <w:rPr>
          <w:del w:id="1820" w:author="作者" w:date="2026-08-17T15:35:46Z"/>
          <w:rFonts w:ascii="宋体" w:hAnsi="宋体"/>
          <w:szCs w:val="21"/>
        </w:rPr>
      </w:pPr>
    </w:p>
    <w:p w14:paraId="17CC0210">
      <w:pPr>
        <w:adjustRightInd w:val="0"/>
        <w:spacing w:line="400" w:lineRule="exact"/>
        <w:ind w:firstLine="420" w:firstLineChars="200"/>
        <w:jc w:val="left"/>
        <w:rPr>
          <w:del w:id="1821" w:author="作者" w:date="2026-08-17T15:35:46Z"/>
          <w:rFonts w:ascii="宋体" w:hAnsi="宋体"/>
          <w:szCs w:val="21"/>
        </w:rPr>
      </w:pPr>
    </w:p>
    <w:p w14:paraId="0877EA5F">
      <w:pPr>
        <w:adjustRightInd w:val="0"/>
        <w:spacing w:line="400" w:lineRule="exact"/>
        <w:ind w:firstLine="420" w:firstLineChars="200"/>
        <w:jc w:val="left"/>
        <w:rPr>
          <w:del w:id="1822" w:author="作者" w:date="2026-08-17T15:35:46Z"/>
          <w:rFonts w:ascii="宋体" w:hAnsi="宋体"/>
          <w:szCs w:val="21"/>
        </w:rPr>
      </w:pPr>
      <w:del w:id="1823" w:author="作者" w:date="2026-08-17T15:35:46Z">
        <w:r>
          <w:rPr>
            <w:rFonts w:hint="eastAsia" w:ascii="宋体" w:hAnsi="宋体"/>
            <w:szCs w:val="21"/>
          </w:rPr>
          <w:delText>投标人名称：        （盖章）</w:delText>
        </w:r>
      </w:del>
    </w:p>
    <w:p w14:paraId="7B66E7B8">
      <w:pPr>
        <w:adjustRightInd w:val="0"/>
        <w:spacing w:line="400" w:lineRule="exact"/>
        <w:ind w:firstLine="420" w:firstLineChars="200"/>
        <w:jc w:val="left"/>
        <w:rPr>
          <w:del w:id="1824" w:author="作者" w:date="2026-08-17T15:35:46Z"/>
          <w:rFonts w:ascii="宋体" w:hAnsi="宋体"/>
          <w:szCs w:val="21"/>
        </w:rPr>
      </w:pPr>
      <w:del w:id="1825" w:author="作者" w:date="2026-08-17T15:35:46Z">
        <w:r>
          <w:rPr>
            <w:rFonts w:hint="eastAsia" w:ascii="宋体" w:hAnsi="宋体"/>
            <w:szCs w:val="21"/>
          </w:rPr>
          <w:delText>法定代表人或授权代表（签字）：</w:delText>
        </w:r>
      </w:del>
    </w:p>
    <w:p w14:paraId="35D47A4D">
      <w:pPr>
        <w:adjustRightInd w:val="0"/>
        <w:spacing w:line="400" w:lineRule="exact"/>
        <w:ind w:firstLine="420" w:firstLineChars="200"/>
        <w:jc w:val="left"/>
        <w:rPr>
          <w:del w:id="1826" w:author="作者" w:date="2026-08-17T15:35:46Z"/>
          <w:rFonts w:ascii="宋体" w:hAnsi="宋体"/>
          <w:szCs w:val="21"/>
        </w:rPr>
      </w:pPr>
      <w:del w:id="1827" w:author="作者" w:date="2026-08-17T15:35:46Z">
        <w:r>
          <w:rPr>
            <w:rFonts w:hint="eastAsia" w:ascii="宋体" w:hAnsi="宋体"/>
            <w:szCs w:val="21"/>
          </w:rPr>
          <w:delText>日期：</w:delText>
        </w:r>
      </w:del>
      <w:del w:id="1828" w:author="作者" w:date="2026-08-17T15:35:46Z">
        <w:r>
          <w:rPr>
            <w:rFonts w:hint="eastAsia"/>
          </w:rPr>
          <w:delText xml:space="preserve">    年     月     日</w:delText>
        </w:r>
      </w:del>
    </w:p>
    <w:p w14:paraId="3364AA93">
      <w:pPr>
        <w:adjustRightInd w:val="0"/>
        <w:spacing w:line="400" w:lineRule="exact"/>
        <w:ind w:firstLine="420" w:firstLineChars="200"/>
        <w:jc w:val="left"/>
        <w:rPr>
          <w:del w:id="1829" w:author="作者" w:date="2026-08-17T15:35:46Z"/>
          <w:rFonts w:ascii="宋体" w:hAnsi="宋体"/>
          <w:szCs w:val="21"/>
        </w:rPr>
      </w:pPr>
    </w:p>
    <w:p w14:paraId="37F091A2">
      <w:pPr>
        <w:adjustRightInd w:val="0"/>
        <w:spacing w:line="400" w:lineRule="exact"/>
        <w:ind w:firstLine="420" w:firstLineChars="200"/>
        <w:jc w:val="left"/>
        <w:rPr>
          <w:del w:id="1830" w:author="作者" w:date="2026-08-17T15:35:46Z"/>
          <w:rFonts w:ascii="宋体" w:hAnsi="宋体"/>
          <w:szCs w:val="21"/>
        </w:rPr>
      </w:pPr>
      <w:del w:id="1831" w:author="作者" w:date="2026-08-17T15:35:46Z">
        <w:r>
          <w:rPr>
            <w:rFonts w:hint="eastAsia" w:ascii="宋体" w:hAnsi="宋体"/>
            <w:szCs w:val="21"/>
          </w:rPr>
          <w:delText>说明：</w:delText>
        </w:r>
      </w:del>
    </w:p>
    <w:p w14:paraId="230FD197">
      <w:pPr>
        <w:adjustRightInd w:val="0"/>
        <w:spacing w:line="400" w:lineRule="exact"/>
        <w:ind w:firstLine="420" w:firstLineChars="200"/>
        <w:jc w:val="left"/>
        <w:rPr>
          <w:del w:id="1832" w:author="作者" w:date="2026-08-17T15:35:46Z"/>
          <w:rFonts w:ascii="宋体" w:hAnsi="宋体"/>
          <w:szCs w:val="21"/>
        </w:rPr>
      </w:pPr>
      <w:del w:id="1833" w:author="作者" w:date="2026-08-17T15:35:46Z">
        <w:r>
          <w:rPr>
            <w:rFonts w:hint="eastAsia" w:ascii="宋体" w:hAnsi="宋体"/>
            <w:szCs w:val="21"/>
          </w:rPr>
          <w:delText>1 本表内容必须与第四章“项目清单”顺序一一对应，投标人必须按本表格式详细报出投标总价的各个组成部分的报价，否则作无效投标处理。</w:delText>
        </w:r>
      </w:del>
    </w:p>
    <w:p w14:paraId="30E84A40">
      <w:pPr>
        <w:adjustRightInd w:val="0"/>
        <w:spacing w:line="400" w:lineRule="exact"/>
        <w:ind w:firstLine="420" w:firstLineChars="200"/>
        <w:jc w:val="left"/>
        <w:rPr>
          <w:del w:id="1834" w:author="作者" w:date="2026-08-17T15:35:46Z"/>
          <w:rFonts w:ascii="宋体" w:hAnsi="宋体"/>
          <w:szCs w:val="21"/>
        </w:rPr>
      </w:pPr>
      <w:del w:id="1835" w:author="作者" w:date="2026-08-17T15:35:46Z">
        <w:r>
          <w:rPr>
            <w:rFonts w:hint="eastAsia" w:ascii="宋体" w:hAnsi="宋体"/>
            <w:szCs w:val="21"/>
          </w:rPr>
          <w:delText>2 以上总价包含货物费用、运杂费、安装施工费、集成费、税金和其他费用。本表各分项报价合计应当与“开标一览表”中总投标价相等，如果不符，将以“开标一览表”中总投标价为准。</w:delText>
        </w:r>
      </w:del>
    </w:p>
    <w:p w14:paraId="5A753C29">
      <w:pPr>
        <w:adjustRightInd w:val="0"/>
        <w:spacing w:line="400" w:lineRule="exact"/>
        <w:ind w:firstLine="420" w:firstLineChars="200"/>
        <w:jc w:val="left"/>
        <w:rPr>
          <w:del w:id="1836" w:author="作者" w:date="2026-08-17T15:35:46Z"/>
          <w:rFonts w:ascii="宋体" w:hAnsi="宋体"/>
          <w:szCs w:val="21"/>
        </w:rPr>
      </w:pPr>
      <w:del w:id="1837" w:author="作者" w:date="2026-08-17T15:35:46Z">
        <w:r>
          <w:rPr>
            <w:rFonts w:hint="eastAsia" w:ascii="宋体" w:hAnsi="宋体"/>
            <w:szCs w:val="21"/>
          </w:rPr>
          <w:delText>3 请供应商如实、正确填写本表，所填内容将作为评审的依据，其内容应与对应的证明资料相符。</w:delText>
        </w:r>
      </w:del>
    </w:p>
    <w:p w14:paraId="5E91D299">
      <w:pPr>
        <w:adjustRightInd w:val="0"/>
        <w:spacing w:line="400" w:lineRule="exact"/>
        <w:ind w:firstLine="420" w:firstLineChars="200"/>
        <w:jc w:val="left"/>
        <w:rPr>
          <w:del w:id="1838" w:author="作者" w:date="2026-08-17T15:35:46Z"/>
          <w:rFonts w:ascii="宋体" w:hAnsi="宋体"/>
          <w:szCs w:val="21"/>
        </w:rPr>
      </w:pPr>
      <w:del w:id="1839" w:author="作者" w:date="2026-08-17T15:35:46Z">
        <w:r>
          <w:rPr>
            <w:rFonts w:hint="eastAsia" w:ascii="宋体" w:hAnsi="宋体"/>
            <w:szCs w:val="21"/>
          </w:rPr>
          <w:delText>4 行数或事项不够，可自行增加。</w:delText>
        </w:r>
      </w:del>
    </w:p>
    <w:p w14:paraId="1B493264">
      <w:pPr>
        <w:pStyle w:val="13"/>
        <w:ind w:firstLine="420"/>
        <w:rPr>
          <w:del w:id="1840" w:author="作者" w:date="2026-08-17T15:35:46Z"/>
        </w:rPr>
      </w:pPr>
    </w:p>
    <w:p w14:paraId="621EF500">
      <w:pPr>
        <w:pStyle w:val="38"/>
        <w:rPr>
          <w:del w:id="1841" w:author="作者" w:date="2026-08-17T15:35:46Z"/>
          <w:color w:val="auto"/>
        </w:rPr>
      </w:pPr>
    </w:p>
    <w:p w14:paraId="58A9F690">
      <w:pPr>
        <w:widowControl/>
        <w:ind w:firstLine="420"/>
        <w:jc w:val="left"/>
        <w:rPr>
          <w:del w:id="1842" w:author="作者" w:date="2026-08-17T15:35:46Z"/>
          <w:rFonts w:ascii="宋体" w:hAnsi="宋体"/>
          <w:szCs w:val="21"/>
        </w:rPr>
      </w:pPr>
      <w:del w:id="1843" w:author="作者" w:date="2026-08-17T15:35:46Z">
        <w:r>
          <w:rPr>
            <w:rFonts w:ascii="宋体" w:hAnsi="宋体"/>
            <w:szCs w:val="21"/>
          </w:rPr>
          <w:br w:type="page"/>
        </w:r>
      </w:del>
    </w:p>
    <w:p w14:paraId="0B64CBEE">
      <w:pPr>
        <w:pStyle w:val="3"/>
        <w:rPr>
          <w:del w:id="1844" w:author="作者" w:date="2026-08-17T15:35:46Z"/>
        </w:rPr>
      </w:pPr>
      <w:del w:id="1845" w:author="作者" w:date="2026-08-17T15:35:46Z">
        <w:r>
          <w:rPr>
            <w:rFonts w:hint="eastAsia" w:ascii="宋体" w:hAnsi="宋体" w:eastAsia="宋体"/>
            <w:b w:val="0"/>
            <w:sz w:val="24"/>
            <w:szCs w:val="24"/>
          </w:rPr>
          <w:delText>格式4 财务状况报告及税收、社会保障资金缴纳情况承诺函</w:delText>
        </w:r>
      </w:del>
    </w:p>
    <w:p w14:paraId="34F0263B">
      <w:pPr>
        <w:ind w:firstLine="720"/>
        <w:jc w:val="center"/>
        <w:rPr>
          <w:del w:id="1846" w:author="作者" w:date="2026-08-17T15:35:46Z"/>
          <w:rFonts w:ascii="黑体" w:hAnsi="黑体" w:eastAsia="黑体" w:cs="宋体"/>
          <w:bCs/>
          <w:sz w:val="36"/>
          <w:szCs w:val="28"/>
        </w:rPr>
      </w:pPr>
    </w:p>
    <w:p w14:paraId="7BF764D2">
      <w:pPr>
        <w:ind w:firstLine="720"/>
        <w:jc w:val="center"/>
        <w:rPr>
          <w:del w:id="1847" w:author="作者" w:date="2026-08-17T15:35:46Z"/>
          <w:rFonts w:ascii="黑体" w:hAnsi="黑体" w:eastAsia="黑体" w:cs="宋体"/>
          <w:bCs/>
          <w:sz w:val="36"/>
          <w:szCs w:val="28"/>
        </w:rPr>
      </w:pPr>
      <w:del w:id="1848" w:author="作者" w:date="2026-08-17T15:35:46Z">
        <w:r>
          <w:rPr>
            <w:rFonts w:hint="eastAsia" w:ascii="黑体" w:hAnsi="黑体" w:eastAsia="黑体" w:cs="宋体"/>
            <w:bCs/>
            <w:sz w:val="36"/>
            <w:szCs w:val="28"/>
          </w:rPr>
          <w:delText>财务状况报告及税收、社会保障资金缴纳情况承诺函</w:delText>
        </w:r>
      </w:del>
    </w:p>
    <w:p w14:paraId="5CE3BFC1">
      <w:pPr>
        <w:pStyle w:val="38"/>
        <w:rPr>
          <w:del w:id="1849" w:author="作者" w:date="2026-08-17T15:35:46Z"/>
          <w:color w:val="auto"/>
        </w:rPr>
      </w:pPr>
    </w:p>
    <w:p w14:paraId="28402582">
      <w:pPr>
        <w:snapToGrid w:val="0"/>
        <w:rPr>
          <w:del w:id="1850" w:author="作者" w:date="2026-08-17T15:35:46Z"/>
          <w:rFonts w:ascii="宋体" w:hAnsi="宋体"/>
          <w:sz w:val="24"/>
        </w:rPr>
      </w:pPr>
      <w:del w:id="1851" w:author="作者" w:date="2026-08-17T15:35:46Z">
        <w:r>
          <w:rPr>
            <w:rFonts w:hint="eastAsia" w:ascii="宋体" w:hAnsi="宋体"/>
            <w:sz w:val="24"/>
          </w:rPr>
          <w:delText>致：</w:delText>
        </w:r>
      </w:del>
      <w:del w:id="1852" w:author="作者" w:date="2026-08-17T15:35:46Z">
        <w:r>
          <w:rPr>
            <w:rFonts w:hint="eastAsia" w:ascii="宋体" w:hAnsi="宋体"/>
            <w:sz w:val="24"/>
            <w:u w:val="single"/>
          </w:rPr>
          <w:delText>江苏海洋大学</w:delText>
        </w:r>
      </w:del>
    </w:p>
    <w:p w14:paraId="3FEBB043">
      <w:pPr>
        <w:snapToGrid w:val="0"/>
        <w:ind w:firstLine="480"/>
        <w:rPr>
          <w:del w:id="1853" w:author="作者" w:date="2026-08-17T15:35:46Z"/>
          <w:rFonts w:ascii="宋体" w:hAnsi="宋体"/>
          <w:sz w:val="24"/>
        </w:rPr>
      </w:pPr>
      <w:del w:id="1854" w:author="作者" w:date="2026-08-17T15:35:46Z">
        <w:r>
          <w:rPr>
            <w:rFonts w:hint="eastAsia" w:ascii="宋体" w:hAnsi="宋体"/>
            <w:sz w:val="24"/>
          </w:rPr>
          <w:delText>我方</w:delText>
        </w:r>
      </w:del>
      <w:del w:id="1855" w:author="作者" w:date="2026-08-17T15:35:46Z">
        <w:r>
          <w:rPr>
            <w:rFonts w:hint="eastAsia" w:ascii="宋体" w:hAnsi="宋体"/>
            <w:sz w:val="24"/>
            <w:u w:val="single"/>
          </w:rPr>
          <w:delText xml:space="preserve"> 【供应商名称】 </w:delText>
        </w:r>
      </w:del>
      <w:del w:id="1856" w:author="作者" w:date="2026-08-17T15:35:46Z">
        <w:r>
          <w:rPr>
            <w:rFonts w:hint="eastAsia" w:ascii="宋体" w:hAnsi="宋体"/>
            <w:sz w:val="24"/>
          </w:rPr>
          <w:delText>参加</w:delText>
        </w:r>
      </w:del>
      <w:del w:id="1857" w:author="作者" w:date="2026-08-17T15:35:46Z">
        <w:r>
          <w:rPr>
            <w:rFonts w:hint="eastAsia" w:ascii="宋体" w:hAnsi="宋体"/>
            <w:sz w:val="24"/>
            <w:u w:val="single"/>
          </w:rPr>
          <w:delText>【标段名称】</w:delText>
        </w:r>
      </w:del>
      <w:del w:id="1858" w:author="作者" w:date="2026-08-17T15:35:46Z">
        <w:r>
          <w:rPr>
            <w:rFonts w:hint="eastAsia" w:ascii="宋体" w:hAnsi="宋体"/>
            <w:sz w:val="24"/>
          </w:rPr>
          <w:delText>（项目编号：</w:delText>
        </w:r>
      </w:del>
      <w:del w:id="1859" w:author="作者" w:date="2026-08-17T15:35:46Z">
        <w:r>
          <w:rPr>
            <w:rFonts w:hint="eastAsia" w:ascii="宋体" w:hAnsi="宋体"/>
            <w:sz w:val="24"/>
            <w:u w:val="single"/>
          </w:rPr>
          <w:delText>【标段编号】</w:delText>
        </w:r>
      </w:del>
      <w:del w:id="1860" w:author="作者" w:date="2026-08-17T15:35:46Z">
        <w:r>
          <w:rPr>
            <w:rFonts w:hint="eastAsia" w:ascii="宋体" w:hAnsi="宋体"/>
            <w:sz w:val="24"/>
          </w:rPr>
          <w:delText>）采购，根据《关于简化政府采购供应商资格审查有关事项的通知》（连财购〔2023〕4号），我方承诺具备《中华人民共和国政府采购法》第二十二条第（二）、第（四）项，《中华人民共和国政府采购法实施条例》第十七条第（二）项规定条件的，具体包括：</w:delText>
        </w:r>
      </w:del>
    </w:p>
    <w:p w14:paraId="4FD5D17B">
      <w:pPr>
        <w:snapToGrid w:val="0"/>
        <w:ind w:firstLine="480"/>
        <w:rPr>
          <w:del w:id="1861" w:author="作者" w:date="2026-08-17T15:35:46Z"/>
          <w:rFonts w:ascii="宋体" w:hAnsi="宋体"/>
          <w:sz w:val="24"/>
        </w:rPr>
      </w:pPr>
      <w:del w:id="1862" w:author="作者" w:date="2026-08-17T15:35:46Z">
        <w:r>
          <w:rPr>
            <w:rFonts w:hint="eastAsia" w:ascii="宋体" w:hAnsi="宋体"/>
            <w:sz w:val="24"/>
          </w:rPr>
          <w:delText>（1）具有良好的商业信誉和健全的财务会计制度（财务状况报告）；</w:delText>
        </w:r>
      </w:del>
    </w:p>
    <w:p w14:paraId="58D23F0A">
      <w:pPr>
        <w:snapToGrid w:val="0"/>
        <w:ind w:firstLine="480"/>
        <w:rPr>
          <w:del w:id="1863" w:author="作者" w:date="2026-08-17T15:35:46Z"/>
          <w:rFonts w:ascii="宋体" w:hAnsi="宋体"/>
          <w:sz w:val="24"/>
        </w:rPr>
      </w:pPr>
      <w:del w:id="1864" w:author="作者" w:date="2026-08-17T15:35:46Z">
        <w:r>
          <w:rPr>
            <w:rFonts w:hint="eastAsia" w:ascii="宋体" w:hAnsi="宋体"/>
            <w:sz w:val="24"/>
          </w:rPr>
          <w:delText>（2）有依法缴纳税收和社会保障资金的良好记录。</w:delText>
        </w:r>
      </w:del>
    </w:p>
    <w:p w14:paraId="14C936EE">
      <w:pPr>
        <w:snapToGrid w:val="0"/>
        <w:ind w:firstLine="480"/>
        <w:rPr>
          <w:del w:id="1865" w:author="作者" w:date="2026-08-17T15:35:46Z"/>
          <w:rFonts w:ascii="宋体" w:hAnsi="宋体"/>
          <w:sz w:val="24"/>
        </w:rPr>
      </w:pPr>
      <w:del w:id="1866" w:author="作者" w:date="2026-08-17T15:35:46Z">
        <w:r>
          <w:rPr>
            <w:rFonts w:hint="eastAsia" w:ascii="宋体" w:hAnsi="宋体"/>
            <w:sz w:val="24"/>
          </w:rPr>
          <w:delText>我方对上述承诺的真实性负责，如有虚假，将依法承担提供虚假材料谋取中标、成交责任，同时同意有关主管部门将相关失信信息记入公共信用信息系统并在相关政府门户网站公开。</w:delText>
        </w:r>
      </w:del>
    </w:p>
    <w:p w14:paraId="064D0934">
      <w:pPr>
        <w:snapToGrid w:val="0"/>
        <w:ind w:firstLine="480"/>
        <w:rPr>
          <w:del w:id="1867" w:author="作者" w:date="2026-08-17T15:35:46Z"/>
          <w:rFonts w:ascii="宋体" w:hAnsi="宋体"/>
          <w:sz w:val="24"/>
        </w:rPr>
      </w:pPr>
      <w:del w:id="1868" w:author="作者" w:date="2026-08-17T15:35:46Z">
        <w:r>
          <w:rPr>
            <w:rFonts w:hint="eastAsia" w:ascii="宋体" w:hAnsi="宋体"/>
            <w:sz w:val="24"/>
          </w:rPr>
          <w:delText>特此承诺</w:delText>
        </w:r>
      </w:del>
    </w:p>
    <w:p w14:paraId="5466C0F8">
      <w:pPr>
        <w:snapToGrid w:val="0"/>
        <w:ind w:firstLine="480"/>
        <w:rPr>
          <w:del w:id="1869" w:author="作者" w:date="2026-08-17T15:35:46Z"/>
          <w:rFonts w:ascii="宋体" w:hAnsi="宋体"/>
          <w:sz w:val="24"/>
        </w:rPr>
      </w:pPr>
    </w:p>
    <w:p w14:paraId="0505C2F6">
      <w:pPr>
        <w:ind w:firstLine="480"/>
        <w:rPr>
          <w:del w:id="1870" w:author="作者" w:date="2026-08-17T15:35:46Z"/>
          <w:rFonts w:ascii="宋体" w:hAnsi="宋体"/>
          <w:sz w:val="24"/>
        </w:rPr>
      </w:pPr>
      <w:del w:id="1871" w:author="作者" w:date="2026-08-17T15:35:46Z">
        <w:r>
          <w:rPr>
            <w:rFonts w:hint="eastAsia" w:ascii="宋体" w:hAnsi="宋体"/>
            <w:sz w:val="24"/>
          </w:rPr>
          <w:delText>投标人（盖章）：</w:delText>
        </w:r>
      </w:del>
    </w:p>
    <w:p w14:paraId="49151B2D">
      <w:pPr>
        <w:ind w:firstLine="480"/>
        <w:rPr>
          <w:del w:id="1872" w:author="作者" w:date="2026-08-17T15:35:46Z"/>
          <w:rFonts w:ascii="宋体" w:hAnsi="宋体"/>
          <w:sz w:val="24"/>
        </w:rPr>
      </w:pPr>
      <w:del w:id="1873" w:author="作者" w:date="2026-08-17T15:35:46Z">
        <w:r>
          <w:rPr>
            <w:rFonts w:hint="eastAsia" w:ascii="宋体" w:hAnsi="宋体"/>
            <w:sz w:val="24"/>
          </w:rPr>
          <w:delText>法定代表人或委托代理人（签字或盖章）：</w:delText>
        </w:r>
      </w:del>
    </w:p>
    <w:p w14:paraId="49C075F3">
      <w:pPr>
        <w:snapToGrid w:val="0"/>
        <w:ind w:firstLine="480"/>
        <w:rPr>
          <w:del w:id="1874" w:author="作者" w:date="2026-08-17T15:35:46Z"/>
          <w:rFonts w:ascii="宋体" w:hAnsi="宋体"/>
          <w:sz w:val="24"/>
        </w:rPr>
      </w:pPr>
      <w:del w:id="1875" w:author="作者" w:date="2026-08-17T15:35:46Z">
        <w:r>
          <w:rPr>
            <w:rFonts w:hint="eastAsia" w:ascii="宋体" w:hAnsi="宋体"/>
            <w:sz w:val="24"/>
          </w:rPr>
          <w:delText>日期：    年     月     日</w:delText>
        </w:r>
      </w:del>
    </w:p>
    <w:p w14:paraId="7779B4A1">
      <w:pPr>
        <w:widowControl/>
        <w:ind w:firstLine="420"/>
        <w:jc w:val="left"/>
        <w:rPr>
          <w:del w:id="1876" w:author="作者" w:date="2026-08-17T15:35:46Z"/>
          <w:rFonts w:ascii="宋体" w:hAnsi="宋体" w:cs="宋体"/>
          <w:szCs w:val="21"/>
        </w:rPr>
      </w:pPr>
      <w:del w:id="1877" w:author="作者" w:date="2026-08-17T15:35:46Z">
        <w:r>
          <w:rPr>
            <w:rFonts w:ascii="宋体" w:hAnsi="宋体" w:cs="宋体"/>
            <w:szCs w:val="21"/>
          </w:rPr>
          <w:br w:type="page"/>
        </w:r>
      </w:del>
    </w:p>
    <w:p w14:paraId="13137E06">
      <w:pPr>
        <w:pStyle w:val="3"/>
        <w:rPr>
          <w:del w:id="1878" w:author="作者" w:date="2026-08-17T15:35:46Z"/>
        </w:rPr>
      </w:pPr>
      <w:del w:id="1879" w:author="作者" w:date="2026-08-17T15:35:46Z">
        <w:r>
          <w:rPr>
            <w:rFonts w:hint="eastAsia" w:ascii="宋体" w:hAnsi="宋体" w:eastAsia="宋体"/>
            <w:b w:val="0"/>
            <w:sz w:val="24"/>
            <w:szCs w:val="24"/>
          </w:rPr>
          <w:delText>格式5 具备履行合同所必需的设备和专业技术能力的声明及证明材料</w:delText>
        </w:r>
      </w:del>
    </w:p>
    <w:p w14:paraId="6DD677A1">
      <w:pPr>
        <w:pStyle w:val="38"/>
        <w:rPr>
          <w:del w:id="1880" w:author="作者" w:date="2026-08-17T15:35:46Z"/>
          <w:color w:val="auto"/>
        </w:rPr>
      </w:pPr>
    </w:p>
    <w:p w14:paraId="57B85851">
      <w:pPr>
        <w:ind w:firstLine="720"/>
        <w:jc w:val="center"/>
        <w:rPr>
          <w:del w:id="1881" w:author="作者" w:date="2026-08-17T15:35:46Z"/>
          <w:rFonts w:ascii="黑体" w:hAnsi="黑体" w:eastAsia="黑体" w:cs="宋体"/>
          <w:bCs/>
          <w:sz w:val="36"/>
          <w:szCs w:val="28"/>
        </w:rPr>
      </w:pPr>
      <w:del w:id="1882" w:author="作者" w:date="2026-08-17T15:35:46Z">
        <w:r>
          <w:rPr>
            <w:rFonts w:hint="eastAsia" w:ascii="黑体" w:hAnsi="黑体" w:eastAsia="黑体" w:cs="宋体"/>
            <w:bCs/>
            <w:sz w:val="36"/>
            <w:szCs w:val="28"/>
          </w:rPr>
          <w:delText>具备履行合同所必需的设备和专业技术能力的声明及证明材料</w:delText>
        </w:r>
      </w:del>
    </w:p>
    <w:p w14:paraId="56210CF1">
      <w:pPr>
        <w:rPr>
          <w:del w:id="1883" w:author="作者" w:date="2026-08-17T15:35:46Z"/>
          <w:sz w:val="24"/>
        </w:rPr>
      </w:pPr>
    </w:p>
    <w:p w14:paraId="4CFA5A82">
      <w:pPr>
        <w:ind w:firstLine="480"/>
        <w:rPr>
          <w:del w:id="1884" w:author="作者" w:date="2026-08-17T15:35:46Z"/>
          <w:sz w:val="24"/>
        </w:rPr>
      </w:pPr>
      <w:del w:id="1885" w:author="作者" w:date="2026-08-17T15:35:46Z">
        <w:r>
          <w:rPr>
            <w:rFonts w:hint="eastAsia"/>
            <w:sz w:val="24"/>
            <w:u w:val="single"/>
          </w:rPr>
          <w:delText>（供应商名称）</w:delText>
        </w:r>
      </w:del>
      <w:del w:id="1886" w:author="作者" w:date="2026-08-17T15:35:46Z">
        <w:r>
          <w:rPr>
            <w:rFonts w:hint="eastAsia"/>
            <w:sz w:val="24"/>
          </w:rPr>
          <w:delText>郑重声明：我单位具备履行本项采购合同所必需的设备和专业技术能力，为履行本项采购合同我单位具备如下主要设备和主要专业技术能力：</w:delText>
        </w:r>
      </w:del>
    </w:p>
    <w:p w14:paraId="3B6F08B7">
      <w:pPr>
        <w:ind w:firstLine="480"/>
        <w:rPr>
          <w:del w:id="1887" w:author="作者" w:date="2026-08-17T15:35:46Z"/>
          <w:sz w:val="24"/>
        </w:rPr>
      </w:pPr>
      <w:del w:id="1888" w:author="作者" w:date="2026-08-17T15:35:46Z">
        <w:r>
          <w:rPr>
            <w:rFonts w:hint="eastAsia"/>
            <w:sz w:val="24"/>
          </w:rPr>
          <w:delText>主要设备有：</w:delText>
        </w:r>
      </w:del>
      <w:del w:id="1889" w:author="作者" w:date="2026-08-17T15:35:46Z">
        <w:r>
          <w:rPr>
            <w:rFonts w:hint="eastAsia"/>
            <w:sz w:val="24"/>
            <w:u w:val="single"/>
          </w:rPr>
          <w:delText xml:space="preserve">                                  </w:delText>
        </w:r>
      </w:del>
      <w:del w:id="1890" w:author="作者" w:date="2026-08-17T15:35:46Z">
        <w:r>
          <w:rPr>
            <w:rFonts w:hint="eastAsia"/>
            <w:sz w:val="24"/>
          </w:rPr>
          <w:delText>。（须附证明材料）</w:delText>
        </w:r>
      </w:del>
    </w:p>
    <w:p w14:paraId="2DAE2601">
      <w:pPr>
        <w:pStyle w:val="38"/>
        <w:rPr>
          <w:del w:id="1891" w:author="作者" w:date="2026-08-17T15:35:46Z"/>
          <w:color w:val="auto"/>
        </w:rPr>
      </w:pPr>
    </w:p>
    <w:p w14:paraId="0CF4BFD2">
      <w:pPr>
        <w:ind w:firstLine="480"/>
        <w:rPr>
          <w:del w:id="1892" w:author="作者" w:date="2026-08-17T15:35:46Z"/>
          <w:sz w:val="24"/>
        </w:rPr>
      </w:pPr>
      <w:del w:id="1893" w:author="作者" w:date="2026-08-17T15:35:46Z">
        <w:r>
          <w:rPr>
            <w:rFonts w:hint="eastAsia"/>
            <w:sz w:val="24"/>
          </w:rPr>
          <w:delText>主要专业技术能力有：</w:delText>
        </w:r>
      </w:del>
      <w:del w:id="1894" w:author="作者" w:date="2026-08-17T15:35:46Z">
        <w:r>
          <w:rPr>
            <w:rFonts w:hint="eastAsia"/>
            <w:sz w:val="24"/>
            <w:u w:val="single"/>
          </w:rPr>
          <w:delText xml:space="preserve">                          </w:delText>
        </w:r>
      </w:del>
      <w:del w:id="1895" w:author="作者" w:date="2026-08-17T15:35:46Z">
        <w:r>
          <w:rPr>
            <w:rFonts w:hint="eastAsia"/>
            <w:sz w:val="24"/>
          </w:rPr>
          <w:delText>。（须附证明材料）</w:delText>
        </w:r>
      </w:del>
    </w:p>
    <w:p w14:paraId="246F8B65">
      <w:pPr>
        <w:ind w:firstLine="480"/>
        <w:rPr>
          <w:del w:id="1896" w:author="作者" w:date="2026-08-17T15:35:46Z"/>
          <w:sz w:val="24"/>
        </w:rPr>
      </w:pPr>
    </w:p>
    <w:p w14:paraId="66436CB1">
      <w:pPr>
        <w:ind w:firstLine="480"/>
        <w:rPr>
          <w:del w:id="1897" w:author="作者" w:date="2026-08-17T15:35:46Z"/>
          <w:sz w:val="24"/>
        </w:rPr>
      </w:pPr>
    </w:p>
    <w:p w14:paraId="43ADBBAF">
      <w:pPr>
        <w:ind w:firstLine="480"/>
        <w:rPr>
          <w:del w:id="1898" w:author="作者" w:date="2026-08-17T15:35:46Z"/>
          <w:sz w:val="24"/>
        </w:rPr>
      </w:pPr>
      <w:del w:id="1899" w:author="作者" w:date="2026-08-17T15:35:46Z">
        <w:r>
          <w:rPr>
            <w:rFonts w:hint="eastAsia"/>
            <w:sz w:val="24"/>
          </w:rPr>
          <w:delText>投标人（盖章）：</w:delText>
        </w:r>
      </w:del>
    </w:p>
    <w:p w14:paraId="7B060C4D">
      <w:pPr>
        <w:ind w:firstLine="480"/>
        <w:rPr>
          <w:del w:id="1900" w:author="作者" w:date="2026-08-17T15:35:46Z"/>
          <w:sz w:val="24"/>
        </w:rPr>
      </w:pPr>
      <w:del w:id="1901" w:author="作者" w:date="2026-08-17T15:35:46Z">
        <w:r>
          <w:rPr>
            <w:rFonts w:hint="eastAsia"/>
            <w:sz w:val="24"/>
          </w:rPr>
          <w:delText>法定代表人或委托代理人（签字或盖章）：</w:delText>
        </w:r>
      </w:del>
    </w:p>
    <w:p w14:paraId="3212DD1C">
      <w:pPr>
        <w:ind w:firstLine="480"/>
        <w:rPr>
          <w:del w:id="1902" w:author="作者" w:date="2026-08-17T15:35:46Z"/>
          <w:sz w:val="24"/>
        </w:rPr>
      </w:pPr>
      <w:del w:id="1903" w:author="作者" w:date="2026-08-17T15:35:46Z">
        <w:r>
          <w:rPr>
            <w:rFonts w:hint="eastAsia"/>
            <w:sz w:val="24"/>
          </w:rPr>
          <w:delText>日期：    年     月     日</w:delText>
        </w:r>
      </w:del>
    </w:p>
    <w:p w14:paraId="18B94DD2">
      <w:pPr>
        <w:pStyle w:val="38"/>
        <w:rPr>
          <w:del w:id="1904" w:author="作者" w:date="2026-08-17T15:35:46Z"/>
          <w:color w:val="auto"/>
        </w:rPr>
      </w:pPr>
    </w:p>
    <w:p w14:paraId="17EB322E">
      <w:pPr>
        <w:ind w:firstLine="480"/>
        <w:rPr>
          <w:del w:id="1905" w:author="作者" w:date="2026-08-17T15:35:46Z"/>
          <w:sz w:val="24"/>
        </w:rPr>
      </w:pPr>
      <w:del w:id="1906" w:author="作者" w:date="2026-08-17T15:35:46Z">
        <w:r>
          <w:rPr>
            <w:rFonts w:hint="eastAsia"/>
            <w:sz w:val="24"/>
          </w:rPr>
          <w:delText>附主要设备和主要专业技术能力的证明材料如下：</w:delText>
        </w:r>
      </w:del>
    </w:p>
    <w:p w14:paraId="34F0CDBA">
      <w:pPr>
        <w:ind w:firstLine="5400" w:firstLineChars="2250"/>
        <w:rPr>
          <w:del w:id="1907" w:author="作者" w:date="2026-08-17T15:35:46Z"/>
          <w:sz w:val="24"/>
        </w:rPr>
      </w:pPr>
    </w:p>
    <w:p w14:paraId="15112932">
      <w:pPr>
        <w:spacing w:line="460" w:lineRule="exact"/>
        <w:ind w:firstLine="422"/>
        <w:rPr>
          <w:del w:id="1908" w:author="作者" w:date="2026-08-17T15:35:46Z"/>
          <w:b/>
        </w:rPr>
      </w:pPr>
    </w:p>
    <w:p w14:paraId="4E6627B9">
      <w:pPr>
        <w:spacing w:line="460" w:lineRule="exact"/>
        <w:ind w:firstLine="422"/>
        <w:rPr>
          <w:del w:id="1909" w:author="作者" w:date="2026-08-17T15:35:46Z"/>
          <w:b/>
        </w:rPr>
      </w:pPr>
    </w:p>
    <w:p w14:paraId="400EC5C4">
      <w:pPr>
        <w:spacing w:line="460" w:lineRule="exact"/>
        <w:ind w:firstLine="422"/>
        <w:rPr>
          <w:del w:id="1910" w:author="作者" w:date="2026-08-17T15:35:46Z"/>
          <w:b/>
        </w:rPr>
      </w:pPr>
    </w:p>
    <w:p w14:paraId="11C5B6B7">
      <w:pPr>
        <w:spacing w:line="460" w:lineRule="exact"/>
        <w:ind w:firstLine="422"/>
        <w:rPr>
          <w:del w:id="1911" w:author="作者" w:date="2026-08-17T15:35:46Z"/>
          <w:b/>
        </w:rPr>
      </w:pPr>
    </w:p>
    <w:p w14:paraId="68FF3B08">
      <w:pPr>
        <w:pStyle w:val="3"/>
        <w:ind w:firstLine="640"/>
        <w:rPr>
          <w:del w:id="1912" w:author="作者" w:date="2026-08-17T15:35:46Z"/>
        </w:rPr>
      </w:pPr>
      <w:del w:id="1913" w:author="作者" w:date="2026-08-17T15:35:46Z">
        <w:r>
          <w:rPr>
            <w:b w:val="0"/>
          </w:rPr>
          <w:br w:type="page"/>
        </w:r>
      </w:del>
      <w:del w:id="1914" w:author="作者" w:date="2026-08-17T15:35:46Z">
        <w:r>
          <w:rPr>
            <w:rFonts w:hint="eastAsia" w:ascii="宋体" w:hAnsi="宋体" w:eastAsia="宋体"/>
            <w:b w:val="0"/>
            <w:sz w:val="24"/>
            <w:szCs w:val="24"/>
          </w:rPr>
          <w:delText>格式6 参加政府采购活动前 3 年内在经营活动中没有重大违法记录的书面声明</w:delText>
        </w:r>
      </w:del>
    </w:p>
    <w:p w14:paraId="228896B9">
      <w:pPr>
        <w:ind w:firstLine="420"/>
        <w:rPr>
          <w:del w:id="1915" w:author="作者" w:date="2026-08-17T15:35:46Z"/>
        </w:rPr>
      </w:pPr>
    </w:p>
    <w:p w14:paraId="6D0AF180">
      <w:pPr>
        <w:ind w:firstLine="720"/>
        <w:jc w:val="center"/>
        <w:rPr>
          <w:del w:id="1916" w:author="作者" w:date="2026-08-17T15:35:46Z"/>
          <w:rFonts w:ascii="黑体" w:hAnsi="黑体" w:eastAsia="黑体" w:cs="宋体"/>
          <w:bCs/>
          <w:sz w:val="36"/>
          <w:szCs w:val="28"/>
        </w:rPr>
      </w:pPr>
      <w:del w:id="1917" w:author="作者" w:date="2026-08-17T15:35:46Z">
        <w:r>
          <w:rPr>
            <w:rFonts w:hint="eastAsia" w:ascii="黑体" w:hAnsi="黑体" w:eastAsia="黑体" w:cs="宋体"/>
            <w:bCs/>
            <w:sz w:val="36"/>
            <w:szCs w:val="28"/>
          </w:rPr>
          <w:delText>声  明</w:delText>
        </w:r>
      </w:del>
    </w:p>
    <w:p w14:paraId="57DFA17A">
      <w:pPr>
        <w:ind w:firstLine="480"/>
        <w:rPr>
          <w:del w:id="1918" w:author="作者" w:date="2026-08-17T15:35:46Z"/>
          <w:sz w:val="24"/>
        </w:rPr>
      </w:pPr>
      <w:del w:id="1919" w:author="作者" w:date="2026-08-17T15:35:46Z">
        <w:r>
          <w:rPr>
            <w:rFonts w:hint="eastAsia"/>
            <w:sz w:val="24"/>
          </w:rPr>
          <w:delText>我公司郑重声明：参加本次政府采购活动前 3 年内，我公司在经营活动中没有因违法经营受到刑事处罚或者责令停产停业、吊销许可证或者执照、较大数额罚款等行政处罚。</w:delText>
        </w:r>
      </w:del>
    </w:p>
    <w:p w14:paraId="3942A767">
      <w:pPr>
        <w:ind w:firstLine="480"/>
        <w:rPr>
          <w:del w:id="1920" w:author="作者" w:date="2026-08-17T15:35:46Z"/>
          <w:rFonts w:ascii="宋体" w:hAnsi="宋体"/>
          <w:bCs/>
          <w:sz w:val="24"/>
        </w:rPr>
      </w:pPr>
    </w:p>
    <w:p w14:paraId="4D1CEB57">
      <w:pPr>
        <w:ind w:firstLine="480"/>
        <w:rPr>
          <w:del w:id="1921" w:author="作者" w:date="2026-08-17T15:35:46Z"/>
          <w:sz w:val="24"/>
        </w:rPr>
      </w:pPr>
      <w:del w:id="1922" w:author="作者" w:date="2026-08-17T15:35:46Z">
        <w:r>
          <w:rPr>
            <w:rFonts w:hint="eastAsia"/>
            <w:sz w:val="24"/>
          </w:rPr>
          <w:delText>投标人（盖章）：</w:delText>
        </w:r>
      </w:del>
    </w:p>
    <w:p w14:paraId="697D4909">
      <w:pPr>
        <w:ind w:firstLine="480"/>
        <w:rPr>
          <w:del w:id="1923" w:author="作者" w:date="2026-08-17T15:35:46Z"/>
          <w:sz w:val="24"/>
        </w:rPr>
      </w:pPr>
      <w:del w:id="1924" w:author="作者" w:date="2026-08-17T15:35:46Z">
        <w:r>
          <w:rPr>
            <w:rFonts w:hint="eastAsia"/>
            <w:sz w:val="24"/>
          </w:rPr>
          <w:delText>法定代表人或委托代理人（签字或盖章）：</w:delText>
        </w:r>
      </w:del>
    </w:p>
    <w:p w14:paraId="0667D5B6">
      <w:pPr>
        <w:ind w:firstLine="480"/>
        <w:rPr>
          <w:del w:id="1925" w:author="作者" w:date="2026-08-17T15:35:46Z"/>
          <w:sz w:val="24"/>
        </w:rPr>
      </w:pPr>
      <w:del w:id="1926" w:author="作者" w:date="2026-08-17T15:35:46Z">
        <w:r>
          <w:rPr>
            <w:rFonts w:hint="eastAsia"/>
            <w:sz w:val="24"/>
          </w:rPr>
          <w:delText>日期：    年     月     日</w:delText>
        </w:r>
      </w:del>
    </w:p>
    <w:p w14:paraId="587E48C2">
      <w:pPr>
        <w:rPr>
          <w:del w:id="1927" w:author="作者" w:date="2026-08-17T15:35:46Z"/>
          <w:rFonts w:ascii="宋体" w:hAnsi="宋体" w:cs="宋体"/>
          <w:bCs/>
          <w:sz w:val="24"/>
        </w:rPr>
      </w:pPr>
      <w:del w:id="1928" w:author="作者" w:date="2026-08-17T15:35:46Z">
        <w:r>
          <w:rPr>
            <w:rFonts w:hint="eastAsia" w:ascii="宋体" w:hAnsi="宋体" w:cs="宋体"/>
            <w:bCs/>
            <w:sz w:val="24"/>
          </w:rPr>
          <w:br w:type="page"/>
        </w:r>
      </w:del>
    </w:p>
    <w:p w14:paraId="7FBA29AB">
      <w:pPr>
        <w:pStyle w:val="3"/>
        <w:widowControl/>
        <w:rPr>
          <w:del w:id="1929" w:author="作者" w:date="2026-08-17T15:35:46Z"/>
          <w:rFonts w:eastAsia="宋体"/>
        </w:rPr>
      </w:pPr>
      <w:del w:id="1930" w:author="作者" w:date="2026-08-17T15:35:46Z">
        <w:r>
          <w:rPr>
            <w:rFonts w:hint="eastAsia" w:ascii="宋体" w:hAnsi="宋体" w:eastAsia="宋体" w:cs="宋体"/>
            <w:b w:val="0"/>
            <w:sz w:val="24"/>
            <w:szCs w:val="24"/>
          </w:rPr>
          <w:delText>格式7  授权委托书与法定代表人（单位负责人）身份证明</w:delText>
        </w:r>
      </w:del>
    </w:p>
    <w:p w14:paraId="23DD743E">
      <w:pPr>
        <w:ind w:firstLine="720"/>
        <w:jc w:val="center"/>
        <w:rPr>
          <w:del w:id="1931" w:author="作者" w:date="2026-08-17T15:35:46Z"/>
          <w:rFonts w:ascii="黑体" w:hAnsi="宋体" w:eastAsia="黑体" w:cs="宋体"/>
          <w:bCs/>
          <w:sz w:val="36"/>
          <w:szCs w:val="36"/>
        </w:rPr>
      </w:pPr>
      <w:del w:id="1932" w:author="作者" w:date="2026-08-17T15:35:46Z">
        <w:r>
          <w:rPr>
            <w:rFonts w:hint="eastAsia" w:ascii="黑体" w:hAnsi="宋体" w:eastAsia="黑体" w:cs="宋体"/>
            <w:bCs/>
            <w:sz w:val="36"/>
            <w:szCs w:val="36"/>
            <w:lang w:bidi="ar"/>
          </w:rPr>
          <w:delText xml:space="preserve"> </w:delText>
        </w:r>
      </w:del>
    </w:p>
    <w:p w14:paraId="01C13064">
      <w:pPr>
        <w:spacing w:line="360" w:lineRule="exact"/>
        <w:ind w:firstLine="723"/>
        <w:jc w:val="center"/>
        <w:rPr>
          <w:del w:id="1933" w:author="作者" w:date="2026-08-17T15:35:46Z"/>
          <w:rFonts w:ascii="宋体" w:hAnsi="宋体"/>
          <w:b/>
          <w:sz w:val="36"/>
          <w:szCs w:val="36"/>
        </w:rPr>
      </w:pPr>
      <w:del w:id="1934" w:author="作者" w:date="2026-08-17T15:35:46Z">
        <w:r>
          <w:rPr>
            <w:rFonts w:hint="eastAsia" w:ascii="宋体" w:hAnsi="宋体" w:cs="宋体"/>
            <w:b/>
            <w:sz w:val="36"/>
            <w:szCs w:val="36"/>
            <w:lang w:bidi="ar"/>
          </w:rPr>
          <w:delText>授权委托书</w:delText>
        </w:r>
      </w:del>
    </w:p>
    <w:p w14:paraId="6B6A12D7">
      <w:pPr>
        <w:spacing w:line="360" w:lineRule="auto"/>
        <w:rPr>
          <w:del w:id="1935" w:author="作者" w:date="2026-08-17T15:35:46Z"/>
          <w:rFonts w:ascii="宋体" w:hAnsi="宋体"/>
          <w:sz w:val="24"/>
        </w:rPr>
      </w:pPr>
      <w:del w:id="1936" w:author="作者" w:date="2026-08-17T15:35:46Z">
        <w:r>
          <w:rPr>
            <w:rFonts w:hint="eastAsia" w:ascii="宋体" w:hAnsi="宋体" w:cs="宋体"/>
            <w:sz w:val="24"/>
            <w:lang w:bidi="ar"/>
          </w:rPr>
          <w:delText>致：江苏海洋大学</w:delText>
        </w:r>
      </w:del>
    </w:p>
    <w:p w14:paraId="5F61A9E2">
      <w:pPr>
        <w:spacing w:line="360" w:lineRule="auto"/>
        <w:ind w:firstLine="480"/>
        <w:rPr>
          <w:del w:id="1937" w:author="作者" w:date="2026-08-17T15:35:46Z"/>
          <w:rFonts w:ascii="宋体" w:hAnsi="宋体"/>
          <w:sz w:val="24"/>
        </w:rPr>
      </w:pPr>
      <w:del w:id="1938" w:author="作者" w:date="2026-08-17T15:35:46Z">
        <w:r>
          <w:rPr>
            <w:rFonts w:hint="eastAsia" w:ascii="宋体" w:hAnsi="宋体" w:cs="宋体"/>
            <w:sz w:val="24"/>
            <w:lang w:bidi="ar"/>
          </w:rPr>
          <w:delText>本人</w:delText>
        </w:r>
      </w:del>
      <w:del w:id="1939" w:author="作者" w:date="2026-08-17T15:35:46Z">
        <w:r>
          <w:rPr>
            <w:rFonts w:hint="eastAsia" w:ascii="宋体" w:hAnsi="宋体"/>
            <w:sz w:val="24"/>
            <w:lang w:bidi="ar"/>
          </w:rPr>
          <w:delText>_______</w:delText>
        </w:r>
      </w:del>
      <w:del w:id="1940" w:author="作者" w:date="2026-08-17T15:35:46Z">
        <w:r>
          <w:rPr>
            <w:rFonts w:hint="eastAsia" w:ascii="宋体" w:hAnsi="宋体" w:cs="宋体"/>
            <w:sz w:val="24"/>
            <w:lang w:bidi="ar"/>
          </w:rPr>
          <w:delText>（姓名）系</w:delText>
        </w:r>
      </w:del>
      <w:del w:id="1941" w:author="作者" w:date="2026-08-17T15:35:46Z">
        <w:r>
          <w:rPr>
            <w:rFonts w:hint="eastAsia" w:ascii="宋体" w:hAnsi="宋体"/>
            <w:sz w:val="24"/>
            <w:lang w:bidi="ar"/>
          </w:rPr>
          <w:delText>________________</w:delText>
        </w:r>
      </w:del>
      <w:del w:id="1942" w:author="作者" w:date="2026-08-17T15:35:46Z">
        <w:r>
          <w:rPr>
            <w:rFonts w:hint="eastAsia" w:ascii="宋体" w:hAnsi="宋体" w:cs="宋体"/>
            <w:sz w:val="24"/>
            <w:lang w:bidi="ar"/>
          </w:rPr>
          <w:delText>（投标人名称）的法定代表人（单位负责人），现委托</w:delText>
        </w:r>
      </w:del>
      <w:del w:id="1943" w:author="作者" w:date="2026-08-17T15:35:46Z">
        <w:r>
          <w:rPr>
            <w:rFonts w:hint="eastAsia" w:ascii="宋体" w:hAnsi="宋体"/>
            <w:sz w:val="24"/>
            <w:lang w:bidi="ar"/>
          </w:rPr>
          <w:delText>_______</w:delText>
        </w:r>
      </w:del>
      <w:del w:id="1944" w:author="作者" w:date="2026-08-17T15:35:46Z">
        <w:r>
          <w:rPr>
            <w:rFonts w:hint="eastAsia" w:ascii="宋体" w:hAnsi="宋体" w:cs="宋体"/>
            <w:sz w:val="24"/>
            <w:lang w:bidi="ar"/>
          </w:rPr>
          <w:delText>（姓名）为我方代理人。代理人根据授权，以我方名义签署、澄清确认、递交、撤回、修改</w:delText>
        </w:r>
      </w:del>
      <w:del w:id="1945" w:author="作者" w:date="2026-08-17T15:35:46Z">
        <w:r>
          <w:rPr>
            <w:rFonts w:hint="eastAsia" w:ascii="宋体" w:hAnsi="宋体" w:cs="宋体"/>
            <w:sz w:val="24"/>
            <w:u w:val="single"/>
            <w:lang w:bidi="ar"/>
          </w:rPr>
          <w:delText>【标段名称】</w:delText>
        </w:r>
      </w:del>
      <w:del w:id="1946" w:author="作者" w:date="2026-08-17T15:35:46Z">
        <w:r>
          <w:rPr>
            <w:rFonts w:hint="eastAsia" w:ascii="宋体" w:hAnsi="宋体" w:cs="宋体"/>
            <w:sz w:val="24"/>
            <w:lang w:bidi="ar"/>
          </w:rPr>
          <w:delText>项目（标段编号：</w:delText>
        </w:r>
      </w:del>
      <w:del w:id="1947" w:author="作者" w:date="2026-08-17T15:35:46Z">
        <w:r>
          <w:rPr>
            <w:rFonts w:hint="eastAsia" w:ascii="宋体" w:hAnsi="宋体" w:cs="宋体"/>
            <w:sz w:val="24"/>
            <w:u w:val="single"/>
            <w:lang w:bidi="ar"/>
          </w:rPr>
          <w:delText>【标段编号】</w:delText>
        </w:r>
      </w:del>
      <w:del w:id="1948" w:author="作者" w:date="2026-08-17T15:35:46Z">
        <w:r>
          <w:rPr>
            <w:rFonts w:hint="eastAsia" w:ascii="宋体" w:hAnsi="宋体" w:cs="宋体"/>
            <w:sz w:val="24"/>
            <w:lang w:bidi="ar"/>
          </w:rPr>
          <w:delText>）投标文件和处理有关事宜，其法律后果由我方承担。</w:delText>
        </w:r>
      </w:del>
    </w:p>
    <w:p w14:paraId="40BF2389">
      <w:pPr>
        <w:spacing w:line="360" w:lineRule="auto"/>
        <w:ind w:firstLine="480"/>
        <w:rPr>
          <w:del w:id="1949" w:author="作者" w:date="2026-08-17T15:35:46Z"/>
          <w:rFonts w:ascii="宋体" w:hAnsi="宋体"/>
          <w:sz w:val="24"/>
        </w:rPr>
      </w:pPr>
      <w:del w:id="1950" w:author="作者" w:date="2026-08-17T15:35:46Z">
        <w:r>
          <w:rPr>
            <w:rFonts w:hint="eastAsia" w:ascii="宋体" w:hAnsi="宋体" w:cs="宋体"/>
            <w:sz w:val="24"/>
            <w:lang w:bidi="ar"/>
          </w:rPr>
          <w:delText>委托期限：自本授权委托书签署之日起至响应有效期届满之日止。</w:delText>
        </w:r>
      </w:del>
    </w:p>
    <w:p w14:paraId="7FC30FD7">
      <w:pPr>
        <w:spacing w:line="360" w:lineRule="auto"/>
        <w:ind w:firstLine="480"/>
        <w:rPr>
          <w:del w:id="1951" w:author="作者" w:date="2026-08-17T15:35:46Z"/>
          <w:rFonts w:ascii="宋体" w:hAnsi="宋体"/>
          <w:sz w:val="24"/>
        </w:rPr>
      </w:pPr>
      <w:del w:id="1952" w:author="作者" w:date="2026-08-17T15:35:46Z">
        <w:r>
          <w:rPr>
            <w:rFonts w:hint="eastAsia" w:ascii="宋体" w:hAnsi="宋体" w:cs="宋体"/>
            <w:sz w:val="24"/>
            <w:lang w:bidi="ar"/>
          </w:rPr>
          <w:delText>代理人无转委托权。</w:delText>
        </w:r>
      </w:del>
      <w:del w:id="1953" w:author="作者" w:date="2026-08-17T15:35:46Z">
        <w:r>
          <w:rPr>
            <w:rFonts w:hint="eastAsia" w:ascii="宋体" w:hAnsi="宋体"/>
            <w:sz w:val="24"/>
            <w:lang w:bidi="ar"/>
          </w:rPr>
          <w:delText xml:space="preserve"> </w:delText>
        </w:r>
      </w:del>
    </w:p>
    <w:p w14:paraId="79439979">
      <w:pPr>
        <w:spacing w:line="360" w:lineRule="auto"/>
        <w:rPr>
          <w:del w:id="1954" w:author="作者" w:date="2026-08-17T15:35:46Z"/>
          <w:rFonts w:ascii="宋体" w:hAnsi="宋体"/>
          <w:sz w:val="24"/>
        </w:rPr>
      </w:pPr>
      <w:del w:id="1955" w:author="作者" w:date="2026-08-17T15:35:46Z">
        <w:r>
          <w:rPr>
            <w:rFonts w:hint="eastAsia" w:ascii="宋体" w:hAnsi="宋体" w:cs="宋体"/>
            <w:sz w:val="24"/>
            <w:lang w:bidi="ar"/>
          </w:rPr>
          <w:delText>投标人名称（加盖公章）：</w:delText>
        </w:r>
      </w:del>
      <w:del w:id="1956" w:author="作者" w:date="2026-08-17T15:35:46Z">
        <w:r>
          <w:rPr>
            <w:rFonts w:hint="eastAsia" w:ascii="宋体" w:hAnsi="宋体"/>
            <w:sz w:val="24"/>
            <w:lang w:bidi="ar"/>
          </w:rPr>
          <w:delText>________________</w:delText>
        </w:r>
      </w:del>
    </w:p>
    <w:p w14:paraId="3163A63A">
      <w:pPr>
        <w:spacing w:line="360" w:lineRule="auto"/>
        <w:rPr>
          <w:del w:id="1957" w:author="作者" w:date="2026-08-17T15:35:46Z"/>
          <w:rFonts w:ascii="宋体" w:hAnsi="宋体"/>
          <w:sz w:val="24"/>
        </w:rPr>
      </w:pPr>
      <w:del w:id="1958" w:author="作者" w:date="2026-08-17T15:35:46Z">
        <w:r>
          <w:rPr>
            <w:rFonts w:hint="eastAsia" w:ascii="宋体" w:hAnsi="宋体" w:cs="宋体"/>
            <w:sz w:val="24"/>
            <w:lang w:bidi="ar"/>
          </w:rPr>
          <w:delText>法定代表人（单位负责人）（签字、签章或印鉴）：</w:delText>
        </w:r>
      </w:del>
      <w:del w:id="1959" w:author="作者" w:date="2026-08-17T15:35:46Z">
        <w:r>
          <w:rPr>
            <w:rFonts w:hint="eastAsia" w:ascii="宋体" w:hAnsi="宋体"/>
            <w:sz w:val="24"/>
            <w:lang w:bidi="ar"/>
          </w:rPr>
          <w:delText>________________</w:delText>
        </w:r>
      </w:del>
    </w:p>
    <w:p w14:paraId="56ECCEDE">
      <w:pPr>
        <w:autoSpaceDE w:val="0"/>
        <w:autoSpaceDN w:val="0"/>
        <w:adjustRightInd w:val="0"/>
        <w:snapToGrid w:val="0"/>
        <w:spacing w:line="360" w:lineRule="auto"/>
        <w:rPr>
          <w:del w:id="1960" w:author="作者" w:date="2026-08-17T15:35:46Z"/>
          <w:rFonts w:hint="default" w:ascii="宋体" w:hAnsi="宋体" w:eastAsia="宋体"/>
          <w:sz w:val="24"/>
          <w:lang w:val="en-US" w:eastAsia="zh-CN"/>
        </w:rPr>
      </w:pPr>
      <w:del w:id="1961" w:author="作者" w:date="2026-08-17T15:35:46Z">
        <w:r>
          <w:rPr>
            <w:rFonts w:hint="eastAsia" w:ascii="宋体" w:hAnsi="宋体" w:cs="宋体"/>
            <w:sz w:val="24"/>
            <w:lang w:bidi="ar"/>
          </w:rPr>
          <w:delText>委托代理人（签字/签章）：</w:delText>
        </w:r>
      </w:del>
      <w:del w:id="1962" w:author="作者" w:date="2026-08-17T15:35:46Z">
        <w:r>
          <w:rPr>
            <w:rFonts w:hint="eastAsia" w:ascii="宋体" w:hAnsi="宋体"/>
            <w:sz w:val="24"/>
            <w:lang w:bidi="ar"/>
          </w:rPr>
          <w:delText>________________</w:delText>
        </w:r>
      </w:del>
      <w:ins w:id="1963" w:author="作者" w:date="2026-08-17T10:59:33Z">
        <w:del w:id="1964" w:author="作者" w:date="2026-08-17T15:35:46Z">
          <w:r>
            <w:rPr>
              <w:rFonts w:hint="eastAsia" w:ascii="宋体" w:hAnsi="宋体"/>
              <w:sz w:val="24"/>
              <w:lang w:val="en-US" w:eastAsia="zh-CN" w:bidi="ar"/>
            </w:rPr>
            <w:delText xml:space="preserve"> </w:delText>
          </w:r>
        </w:del>
      </w:ins>
      <w:ins w:id="1965" w:author="作者" w:date="2026-08-17T10:59:35Z">
        <w:del w:id="1966" w:author="作者" w:date="2026-08-17T15:35:46Z">
          <w:r>
            <w:rPr>
              <w:rFonts w:hint="eastAsia" w:ascii="宋体" w:hAnsi="宋体"/>
              <w:sz w:val="24"/>
              <w:lang w:val="en-US" w:eastAsia="zh-CN" w:bidi="ar"/>
            </w:rPr>
            <w:delText xml:space="preserve"> </w:delText>
          </w:r>
        </w:del>
      </w:ins>
      <w:ins w:id="1967" w:author="作者" w:date="2026-08-17T10:59:37Z">
        <w:del w:id="1968" w:author="作者" w:date="2026-08-17T15:35:46Z">
          <w:r>
            <w:rPr>
              <w:rFonts w:hint="eastAsia" w:ascii="宋体" w:hAnsi="宋体"/>
              <w:sz w:val="24"/>
              <w:lang w:val="en-US" w:eastAsia="zh-CN" w:bidi="ar"/>
            </w:rPr>
            <w:delText>联系</w:delText>
          </w:r>
        </w:del>
      </w:ins>
      <w:ins w:id="1969" w:author="作者" w:date="2026-08-17T10:59:40Z">
        <w:del w:id="1970" w:author="作者" w:date="2026-08-17T15:35:46Z">
          <w:r>
            <w:rPr>
              <w:rFonts w:hint="eastAsia" w:ascii="宋体" w:hAnsi="宋体"/>
              <w:sz w:val="24"/>
              <w:lang w:val="en-US" w:eastAsia="zh-CN" w:bidi="ar"/>
            </w:rPr>
            <w:delText>手机:</w:delText>
          </w:r>
        </w:del>
      </w:ins>
      <w:ins w:id="1971" w:author="作者" w:date="2026-08-17T10:59:43Z">
        <w:del w:id="1972" w:author="作者" w:date="2026-08-17T15:35:46Z">
          <w:r>
            <w:rPr>
              <w:rFonts w:hint="eastAsia" w:ascii="宋体" w:hAnsi="宋体"/>
              <w:sz w:val="24"/>
              <w:u w:val="single"/>
              <w:lang w:val="en-US" w:eastAsia="zh-CN" w:bidi="ar"/>
              <w:rPrChange w:id="1973" w:author="作者" w:date="2026-08-17T10:59:48Z">
                <w:rPr>
                  <w:rFonts w:hint="eastAsia" w:ascii="宋体" w:hAnsi="宋体"/>
                  <w:sz w:val="24"/>
                  <w:lang w:val="en-US" w:eastAsia="zh-CN" w:bidi="ar"/>
                </w:rPr>
              </w:rPrChange>
            </w:rPr>
            <w:delText xml:space="preserve">   </w:delText>
          </w:r>
        </w:del>
      </w:ins>
      <w:ins w:id="1976" w:author="作者" w:date="2026-08-17T10:59:44Z">
        <w:del w:id="1977" w:author="作者" w:date="2026-08-17T15:35:46Z">
          <w:r>
            <w:rPr>
              <w:rFonts w:hint="eastAsia" w:ascii="宋体" w:hAnsi="宋体"/>
              <w:sz w:val="24"/>
              <w:u w:val="single"/>
              <w:lang w:val="en-US" w:eastAsia="zh-CN" w:bidi="ar"/>
              <w:rPrChange w:id="1978" w:author="作者" w:date="2026-08-17T10:59:48Z">
                <w:rPr>
                  <w:rFonts w:hint="eastAsia" w:ascii="宋体" w:hAnsi="宋体"/>
                  <w:sz w:val="24"/>
                  <w:lang w:val="en-US" w:eastAsia="zh-CN" w:bidi="ar"/>
                </w:rPr>
              </w:rPrChange>
            </w:rPr>
            <w:delText xml:space="preserve">      </w:delText>
          </w:r>
        </w:del>
      </w:ins>
      <w:ins w:id="1981" w:author="作者" w:date="2026-08-17T10:59:45Z">
        <w:del w:id="1982" w:author="作者" w:date="2026-08-17T15:35:46Z">
          <w:r>
            <w:rPr>
              <w:rFonts w:hint="eastAsia" w:ascii="宋体" w:hAnsi="宋体"/>
              <w:sz w:val="24"/>
              <w:u w:val="single"/>
              <w:lang w:val="en-US" w:eastAsia="zh-CN" w:bidi="ar"/>
              <w:rPrChange w:id="1983" w:author="作者" w:date="2026-08-17T10:59:48Z">
                <w:rPr>
                  <w:rFonts w:hint="eastAsia" w:ascii="宋体" w:hAnsi="宋体"/>
                  <w:sz w:val="24"/>
                  <w:lang w:val="en-US" w:eastAsia="zh-CN" w:bidi="ar"/>
                </w:rPr>
              </w:rPrChange>
            </w:rPr>
            <w:delText xml:space="preserve">     </w:delText>
          </w:r>
        </w:del>
      </w:ins>
    </w:p>
    <w:p w14:paraId="55C905A5">
      <w:pPr>
        <w:autoSpaceDE w:val="0"/>
        <w:autoSpaceDN w:val="0"/>
        <w:adjustRightInd w:val="0"/>
        <w:snapToGrid w:val="0"/>
        <w:spacing w:line="360" w:lineRule="auto"/>
        <w:rPr>
          <w:del w:id="1986" w:author="作者" w:date="2026-08-17T15:35:46Z"/>
          <w:rFonts w:ascii="宋体" w:hAnsi="宋体"/>
          <w:sz w:val="24"/>
        </w:rPr>
      </w:pPr>
      <w:del w:id="1987" w:author="作者" w:date="2026-08-17T15:35:46Z">
        <w:r>
          <w:rPr>
            <w:rFonts w:hint="eastAsia" w:ascii="宋体" w:hAnsi="宋体" w:cs="宋体"/>
            <w:sz w:val="24"/>
            <w:lang w:bidi="ar"/>
          </w:rPr>
          <w:delText>日期：</w:delText>
        </w:r>
      </w:del>
      <w:del w:id="1988" w:author="作者" w:date="2026-08-17T15:35:46Z">
        <w:r>
          <w:rPr>
            <w:rFonts w:hint="eastAsia" w:ascii="宋体" w:hAnsi="宋体"/>
            <w:sz w:val="24"/>
            <w:lang w:bidi="ar"/>
          </w:rPr>
          <w:delText>_____年______月______日</w:delText>
        </w:r>
      </w:del>
    </w:p>
    <w:p w14:paraId="1BEA7378">
      <w:pPr>
        <w:spacing w:line="360" w:lineRule="auto"/>
        <w:ind w:firstLine="480" w:firstLineChars="200"/>
        <w:rPr>
          <w:del w:id="1989" w:author="作者" w:date="2026-08-17T15:35:46Z"/>
          <w:rFonts w:ascii="宋体" w:hAnsi="宋体"/>
          <w:sz w:val="24"/>
        </w:rPr>
      </w:pPr>
      <w:del w:id="1990" w:author="作者" w:date="2026-08-17T15:35:46Z">
        <w:r>
          <w:rPr>
            <w:rFonts w:hint="eastAsia" w:ascii="宋体" w:hAnsi="宋体"/>
            <w:sz w:val="24"/>
            <w:lang w:bidi="ar"/>
          </w:rPr>
          <w:delText xml:space="preserve"> </w:delText>
        </w:r>
      </w:del>
    </w:p>
    <w:p w14:paraId="0C5C84FC">
      <w:pPr>
        <w:spacing w:line="360" w:lineRule="auto"/>
        <w:jc w:val="left"/>
        <w:rPr>
          <w:del w:id="1991" w:author="作者" w:date="2026-08-17T15:35:46Z"/>
          <w:rFonts w:ascii="宋体" w:hAnsi="宋体"/>
          <w:sz w:val="24"/>
        </w:rPr>
      </w:pPr>
      <w:del w:id="1992" w:author="作者" w:date="2026-08-17T15:35:46Z">
        <w:r>
          <w:rPr>
            <w:rFonts w:hint="eastAsia" w:ascii="宋体" w:hAnsi="宋体" w:cs="宋体"/>
            <w:sz w:val="24"/>
            <w:lang w:bidi="ar"/>
          </w:rPr>
          <w:delText>法定代表人（单位负责人）有效期内的身份证</w:delText>
        </w:r>
      </w:del>
      <w:del w:id="1993" w:author="作者" w:date="2026-08-17T15:35:46Z">
        <w:r>
          <w:rPr>
            <w:rFonts w:hint="eastAsia" w:ascii="宋体" w:hAnsi="宋体" w:cs="宋体"/>
            <w:b/>
            <w:sz w:val="24"/>
            <w:lang w:bidi="ar"/>
          </w:rPr>
          <w:delText>正反面</w:delText>
        </w:r>
      </w:del>
      <w:del w:id="1994" w:author="作者" w:date="2026-08-17T15:35:46Z">
        <w:r>
          <w:rPr>
            <w:rFonts w:hint="eastAsia" w:ascii="宋体" w:hAnsi="宋体" w:cs="宋体"/>
            <w:sz w:val="24"/>
            <w:lang w:bidi="ar"/>
          </w:rPr>
          <w:delText>电子件：</w:delText>
        </w:r>
      </w:del>
    </w:p>
    <w:tbl>
      <w:tblPr>
        <w:tblStyle w:val="30"/>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3657"/>
      </w:tblGrid>
      <w:tr w14:paraId="2D712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del w:id="1995" w:author="作者" w:date="2026-08-17T15:35:46Z"/>
        </w:trPr>
        <w:tc>
          <w:tcPr>
            <w:tcW w:w="4673" w:type="dxa"/>
            <w:tcBorders>
              <w:top w:val="single" w:color="000000" w:sz="4" w:space="0"/>
              <w:left w:val="single" w:color="000000" w:sz="4" w:space="0"/>
              <w:bottom w:val="single" w:color="000000" w:sz="4" w:space="0"/>
              <w:right w:val="single" w:color="000000" w:sz="4" w:space="0"/>
            </w:tcBorders>
          </w:tcPr>
          <w:p w14:paraId="54666879">
            <w:pPr>
              <w:spacing w:line="360" w:lineRule="auto"/>
              <w:jc w:val="left"/>
              <w:rPr>
                <w:del w:id="1996" w:author="作者" w:date="2026-08-17T15:35:46Z"/>
                <w:rFonts w:ascii="宋体" w:hAnsi="宋体"/>
                <w:sz w:val="24"/>
              </w:rPr>
            </w:pPr>
          </w:p>
          <w:p w14:paraId="77C2DB3F">
            <w:pPr>
              <w:spacing w:line="360" w:lineRule="auto"/>
              <w:jc w:val="left"/>
              <w:rPr>
                <w:del w:id="1997" w:author="作者" w:date="2026-08-17T15:35:46Z"/>
                <w:rFonts w:ascii="宋体" w:hAnsi="宋体"/>
                <w:sz w:val="24"/>
              </w:rPr>
            </w:pPr>
          </w:p>
          <w:p w14:paraId="0961F24E">
            <w:pPr>
              <w:spacing w:line="360" w:lineRule="auto"/>
              <w:jc w:val="left"/>
              <w:rPr>
                <w:del w:id="1998" w:author="作者" w:date="2026-08-17T15:35:46Z"/>
                <w:rFonts w:ascii="宋体" w:hAnsi="宋体"/>
                <w:sz w:val="24"/>
              </w:rPr>
            </w:pPr>
          </w:p>
        </w:tc>
        <w:tc>
          <w:tcPr>
            <w:tcW w:w="3657" w:type="dxa"/>
            <w:tcBorders>
              <w:top w:val="single" w:color="000000" w:sz="4" w:space="0"/>
              <w:left w:val="single" w:color="000000" w:sz="4" w:space="0"/>
              <w:bottom w:val="single" w:color="000000" w:sz="4" w:space="0"/>
              <w:right w:val="single" w:color="000000" w:sz="4" w:space="0"/>
            </w:tcBorders>
          </w:tcPr>
          <w:p w14:paraId="0D995BE7">
            <w:pPr>
              <w:spacing w:line="360" w:lineRule="auto"/>
              <w:jc w:val="left"/>
              <w:rPr>
                <w:del w:id="1999" w:author="作者" w:date="2026-08-17T15:35:46Z"/>
                <w:rFonts w:ascii="宋体" w:hAnsi="宋体"/>
                <w:sz w:val="24"/>
              </w:rPr>
            </w:pPr>
          </w:p>
          <w:p w14:paraId="4F675DEC">
            <w:pPr>
              <w:spacing w:line="360" w:lineRule="auto"/>
              <w:jc w:val="left"/>
              <w:rPr>
                <w:del w:id="2000" w:author="作者" w:date="2026-08-17T15:35:46Z"/>
                <w:rFonts w:ascii="宋体" w:hAnsi="宋体"/>
                <w:sz w:val="24"/>
              </w:rPr>
            </w:pPr>
          </w:p>
          <w:p w14:paraId="4B8AF8A1">
            <w:pPr>
              <w:spacing w:line="360" w:lineRule="auto"/>
              <w:jc w:val="left"/>
              <w:rPr>
                <w:del w:id="2001" w:author="作者" w:date="2026-08-17T15:35:46Z"/>
                <w:rFonts w:ascii="宋体" w:hAnsi="宋体"/>
                <w:sz w:val="24"/>
              </w:rPr>
            </w:pPr>
          </w:p>
        </w:tc>
      </w:tr>
    </w:tbl>
    <w:p w14:paraId="68E9AEE1">
      <w:pPr>
        <w:spacing w:line="360" w:lineRule="auto"/>
        <w:jc w:val="left"/>
        <w:rPr>
          <w:del w:id="2002" w:author="作者" w:date="2026-08-17T15:35:46Z"/>
          <w:rFonts w:ascii="宋体" w:hAnsi="宋体"/>
          <w:sz w:val="24"/>
        </w:rPr>
      </w:pPr>
      <w:del w:id="2003" w:author="作者" w:date="2026-08-17T15:35:46Z">
        <w:r>
          <w:rPr>
            <w:rFonts w:hint="eastAsia" w:ascii="宋体" w:hAnsi="宋体" w:cs="宋体"/>
            <w:sz w:val="24"/>
            <w:lang w:bidi="ar"/>
          </w:rPr>
          <w:delText>委托代理人有效期内的身份证</w:delText>
        </w:r>
      </w:del>
      <w:del w:id="2004" w:author="作者" w:date="2026-08-17T15:35:46Z">
        <w:r>
          <w:rPr>
            <w:rFonts w:hint="eastAsia" w:ascii="宋体" w:hAnsi="宋体" w:cs="宋体"/>
            <w:b/>
            <w:sz w:val="24"/>
            <w:lang w:bidi="ar"/>
          </w:rPr>
          <w:delText>正反面</w:delText>
        </w:r>
      </w:del>
      <w:del w:id="2005" w:author="作者" w:date="2026-08-17T15:35:46Z">
        <w:r>
          <w:rPr>
            <w:rFonts w:hint="eastAsia" w:ascii="宋体" w:hAnsi="宋体" w:cs="宋体"/>
            <w:sz w:val="24"/>
            <w:lang w:bidi="ar"/>
          </w:rPr>
          <w:delText>电子件：</w:delText>
        </w:r>
      </w:del>
    </w:p>
    <w:tbl>
      <w:tblPr>
        <w:tblStyle w:val="30"/>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3657"/>
      </w:tblGrid>
      <w:tr w14:paraId="6FE8F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del w:id="2006" w:author="作者" w:date="2026-08-17T15:35:46Z"/>
        </w:trPr>
        <w:tc>
          <w:tcPr>
            <w:tcW w:w="4673" w:type="dxa"/>
            <w:tcBorders>
              <w:top w:val="single" w:color="000000" w:sz="4" w:space="0"/>
              <w:left w:val="single" w:color="000000" w:sz="4" w:space="0"/>
              <w:bottom w:val="single" w:color="000000" w:sz="4" w:space="0"/>
              <w:right w:val="single" w:color="000000" w:sz="4" w:space="0"/>
            </w:tcBorders>
          </w:tcPr>
          <w:p w14:paraId="67E6E0FA">
            <w:pPr>
              <w:spacing w:line="360" w:lineRule="auto"/>
              <w:jc w:val="left"/>
              <w:rPr>
                <w:del w:id="2007" w:author="作者" w:date="2026-08-17T15:35:46Z"/>
                <w:rFonts w:ascii="宋体" w:hAnsi="宋体"/>
                <w:sz w:val="24"/>
              </w:rPr>
            </w:pPr>
          </w:p>
          <w:p w14:paraId="1F51BE99">
            <w:pPr>
              <w:spacing w:line="360" w:lineRule="auto"/>
              <w:jc w:val="left"/>
              <w:rPr>
                <w:del w:id="2008" w:author="作者" w:date="2026-08-17T15:35:46Z"/>
                <w:rFonts w:ascii="宋体" w:hAnsi="宋体"/>
                <w:sz w:val="24"/>
              </w:rPr>
            </w:pPr>
          </w:p>
          <w:p w14:paraId="1E09BD04">
            <w:pPr>
              <w:spacing w:line="360" w:lineRule="auto"/>
              <w:jc w:val="left"/>
              <w:rPr>
                <w:del w:id="2009" w:author="作者" w:date="2026-08-17T15:35:46Z"/>
                <w:rFonts w:ascii="宋体" w:hAnsi="宋体"/>
                <w:sz w:val="24"/>
              </w:rPr>
            </w:pPr>
          </w:p>
        </w:tc>
        <w:tc>
          <w:tcPr>
            <w:tcW w:w="3657" w:type="dxa"/>
            <w:tcBorders>
              <w:top w:val="single" w:color="000000" w:sz="4" w:space="0"/>
              <w:left w:val="single" w:color="000000" w:sz="4" w:space="0"/>
              <w:bottom w:val="single" w:color="000000" w:sz="4" w:space="0"/>
              <w:right w:val="single" w:color="000000" w:sz="4" w:space="0"/>
            </w:tcBorders>
          </w:tcPr>
          <w:p w14:paraId="76A4F63A">
            <w:pPr>
              <w:spacing w:line="360" w:lineRule="auto"/>
              <w:jc w:val="left"/>
              <w:rPr>
                <w:del w:id="2010" w:author="作者" w:date="2026-08-17T15:35:46Z"/>
                <w:rFonts w:ascii="宋体" w:hAnsi="宋体"/>
                <w:sz w:val="24"/>
              </w:rPr>
            </w:pPr>
          </w:p>
          <w:p w14:paraId="3186FC9E">
            <w:pPr>
              <w:spacing w:line="360" w:lineRule="auto"/>
              <w:jc w:val="left"/>
              <w:rPr>
                <w:del w:id="2011" w:author="作者" w:date="2026-08-17T15:35:46Z"/>
                <w:rFonts w:ascii="宋体" w:hAnsi="宋体"/>
                <w:sz w:val="24"/>
              </w:rPr>
            </w:pPr>
          </w:p>
          <w:p w14:paraId="22960275">
            <w:pPr>
              <w:spacing w:line="360" w:lineRule="auto"/>
              <w:jc w:val="left"/>
              <w:rPr>
                <w:del w:id="2012" w:author="作者" w:date="2026-08-17T15:35:46Z"/>
                <w:rFonts w:ascii="宋体" w:hAnsi="宋体"/>
                <w:sz w:val="24"/>
              </w:rPr>
            </w:pPr>
          </w:p>
        </w:tc>
      </w:tr>
    </w:tbl>
    <w:p w14:paraId="57C40942">
      <w:pPr>
        <w:spacing w:line="360" w:lineRule="auto"/>
        <w:jc w:val="left"/>
        <w:rPr>
          <w:del w:id="2013" w:author="作者" w:date="2026-08-17T15:35:46Z"/>
          <w:rFonts w:ascii="宋体" w:hAnsi="宋体"/>
          <w:sz w:val="24"/>
        </w:rPr>
      </w:pPr>
      <w:del w:id="2014" w:author="作者" w:date="2026-08-17T15:35:46Z">
        <w:r>
          <w:rPr>
            <w:rFonts w:hint="eastAsia" w:ascii="宋体" w:hAnsi="宋体" w:cs="宋体"/>
            <w:sz w:val="24"/>
            <w:lang w:bidi="ar"/>
          </w:rPr>
          <w:delText>说明：</w:delText>
        </w:r>
      </w:del>
    </w:p>
    <w:p w14:paraId="16A41673">
      <w:pPr>
        <w:spacing w:line="360" w:lineRule="auto"/>
        <w:jc w:val="left"/>
        <w:rPr>
          <w:del w:id="2015" w:author="作者" w:date="2026-08-17T15:35:46Z"/>
          <w:rFonts w:ascii="宋体" w:hAnsi="宋体"/>
          <w:sz w:val="24"/>
        </w:rPr>
      </w:pPr>
      <w:del w:id="2016" w:author="作者" w:date="2026-08-17T15:35:46Z">
        <w:r>
          <w:rPr>
            <w:rFonts w:hint="eastAsia" w:ascii="宋体" w:hAnsi="宋体"/>
            <w:sz w:val="24"/>
            <w:lang w:bidi="ar"/>
          </w:rPr>
          <w:delText>1.若供应商为事业单位或其他组织或分支机构（仅当</w:delText>
        </w:r>
      </w:del>
      <w:del w:id="2017" w:author="作者" w:date="2026-08-17T15:35:46Z">
        <w:r>
          <w:rPr>
            <w:rFonts w:hint="eastAsia" w:ascii="宋体" w:hAnsi="宋体" w:cs="宋体"/>
            <w:sz w:val="24"/>
            <w:lang w:bidi="ar"/>
          </w:rPr>
          <w:delText>招标文件注明允许分支机构投标的），则法定代表人（单位负责人）处的签署人可为单位负责人。</w:delText>
        </w:r>
      </w:del>
    </w:p>
    <w:p w14:paraId="2FFDFBB7">
      <w:pPr>
        <w:spacing w:line="360" w:lineRule="auto"/>
        <w:jc w:val="left"/>
        <w:rPr>
          <w:del w:id="2018" w:author="作者" w:date="2026-08-17T15:35:46Z"/>
          <w:rFonts w:ascii="宋体" w:hAnsi="宋体"/>
          <w:sz w:val="24"/>
        </w:rPr>
      </w:pPr>
      <w:del w:id="2019" w:author="作者" w:date="2026-08-17T15:35:46Z">
        <w:r>
          <w:rPr>
            <w:rFonts w:hint="eastAsia" w:ascii="宋体" w:hAnsi="宋体" w:cs="宋体"/>
            <w:sz w:val="24"/>
            <w:lang w:bidi="ar"/>
          </w:rPr>
          <w:delText>2.若投标文件中签字之处均为法定代表人（单位负责人）本人签署，则可不提供本《授权委托书》，但须提供《法定代表人（单位负责人）身份证明》。</w:delText>
        </w:r>
      </w:del>
    </w:p>
    <w:p w14:paraId="3DAE6F53">
      <w:pPr>
        <w:spacing w:line="360" w:lineRule="auto"/>
        <w:jc w:val="left"/>
        <w:rPr>
          <w:del w:id="2020" w:author="作者" w:date="2026-08-17T15:35:46Z"/>
          <w:rFonts w:ascii="宋体" w:hAnsi="宋体"/>
          <w:sz w:val="30"/>
          <w:szCs w:val="30"/>
        </w:rPr>
      </w:pPr>
      <w:del w:id="2021" w:author="作者" w:date="2026-08-17T15:35:46Z">
        <w:r>
          <w:rPr>
            <w:rFonts w:hint="eastAsia" w:ascii="宋体" w:hAnsi="宋体"/>
            <w:sz w:val="24"/>
            <w:lang w:bidi="ar"/>
          </w:rPr>
          <w:delText>3.</w:delText>
        </w:r>
      </w:del>
      <w:del w:id="2022" w:author="作者" w:date="2026-08-17T15:35:46Z">
        <w:r>
          <w:rPr>
            <w:rFonts w:hint="eastAsia" w:ascii="宋体" w:hAnsi="宋体" w:cs="宋体"/>
            <w:sz w:val="24"/>
            <w:lang w:bidi="ar"/>
          </w:rPr>
          <w:delText>供应商为自然人的情形，可不提供本《授权委托书》。</w:delText>
        </w:r>
      </w:del>
      <w:del w:id="2023" w:author="作者" w:date="2026-08-17T15:35:46Z">
        <w:r>
          <w:rPr>
            <w:rFonts w:hint="eastAsia" w:ascii="宋体" w:hAnsi="宋体"/>
            <w:sz w:val="30"/>
            <w:szCs w:val="30"/>
            <w:lang w:bidi="ar"/>
          </w:rPr>
          <w:br w:type="page"/>
        </w:r>
      </w:del>
    </w:p>
    <w:p w14:paraId="67F1A6CE">
      <w:pPr>
        <w:spacing w:line="360" w:lineRule="exact"/>
        <w:ind w:firstLine="723"/>
        <w:jc w:val="center"/>
        <w:rPr>
          <w:del w:id="2024" w:author="作者" w:date="2026-08-17T15:35:46Z"/>
          <w:rFonts w:ascii="宋体" w:hAnsi="宋体"/>
          <w:b/>
          <w:sz w:val="36"/>
          <w:szCs w:val="36"/>
        </w:rPr>
      </w:pPr>
      <w:del w:id="2025" w:author="作者" w:date="2026-08-17T15:35:46Z">
        <w:r>
          <w:rPr>
            <w:rFonts w:hint="eastAsia" w:ascii="宋体" w:hAnsi="宋体" w:cs="宋体"/>
            <w:b/>
            <w:sz w:val="36"/>
            <w:szCs w:val="36"/>
            <w:lang w:bidi="ar"/>
          </w:rPr>
          <w:delText>法定代表人（单位负责人）身份证明</w:delText>
        </w:r>
      </w:del>
    </w:p>
    <w:p w14:paraId="3C991D01">
      <w:pPr>
        <w:kinsoku w:val="0"/>
        <w:overflowPunct w:val="0"/>
        <w:spacing w:line="200" w:lineRule="exact"/>
        <w:ind w:firstLine="400"/>
        <w:rPr>
          <w:del w:id="2026" w:author="作者" w:date="2026-08-17T15:35:46Z"/>
          <w:rFonts w:ascii="宋体" w:hAnsi="宋体"/>
          <w:sz w:val="20"/>
          <w:szCs w:val="20"/>
        </w:rPr>
      </w:pPr>
      <w:del w:id="2027" w:author="作者" w:date="2026-08-17T15:35:46Z">
        <w:r>
          <w:rPr>
            <w:rFonts w:hint="eastAsia" w:ascii="宋体" w:hAnsi="宋体"/>
            <w:sz w:val="20"/>
            <w:szCs w:val="20"/>
            <w:lang w:bidi="ar"/>
          </w:rPr>
          <w:delText xml:space="preserve"> </w:delText>
        </w:r>
      </w:del>
    </w:p>
    <w:p w14:paraId="58FA85FB">
      <w:pPr>
        <w:spacing w:line="360" w:lineRule="auto"/>
        <w:rPr>
          <w:del w:id="2028" w:author="作者" w:date="2026-08-17T15:35:46Z"/>
          <w:rFonts w:ascii="宋体" w:hAnsi="宋体"/>
          <w:sz w:val="24"/>
        </w:rPr>
      </w:pPr>
      <w:del w:id="2029" w:author="作者" w:date="2026-08-17T15:35:46Z">
        <w:r>
          <w:rPr>
            <w:rFonts w:hint="eastAsia" w:ascii="宋体" w:hAnsi="宋体" w:cs="宋体"/>
            <w:sz w:val="24"/>
            <w:lang w:bidi="ar"/>
          </w:rPr>
          <w:delText>致：江苏海洋大学</w:delText>
        </w:r>
      </w:del>
    </w:p>
    <w:p w14:paraId="1DF2C720">
      <w:pPr>
        <w:kinsoku w:val="0"/>
        <w:overflowPunct w:val="0"/>
        <w:spacing w:before="120" w:line="335" w:lineRule="exact"/>
        <w:ind w:firstLine="480" w:firstLineChars="200"/>
        <w:rPr>
          <w:del w:id="2030" w:author="作者" w:date="2026-08-17T15:35:46Z"/>
          <w:rFonts w:ascii="宋体" w:hAnsi="宋体"/>
          <w:sz w:val="24"/>
        </w:rPr>
      </w:pPr>
      <w:del w:id="2031" w:author="作者" w:date="2026-08-17T15:35:46Z">
        <w:r>
          <w:rPr>
            <w:rFonts w:hint="eastAsia" w:ascii="宋体" w:hAnsi="宋体" w:cs="宋体"/>
            <w:sz w:val="24"/>
            <w:lang w:bidi="ar"/>
          </w:rPr>
          <w:delText>兹证明，</w:delText>
        </w:r>
      </w:del>
    </w:p>
    <w:p w14:paraId="05CDE168">
      <w:pPr>
        <w:kinsoku w:val="0"/>
        <w:overflowPunct w:val="0"/>
        <w:spacing w:before="120" w:line="335" w:lineRule="exact"/>
        <w:rPr>
          <w:del w:id="2032" w:author="作者" w:date="2026-08-17T15:35:46Z"/>
          <w:rFonts w:ascii="宋体" w:hAnsi="宋体"/>
          <w:sz w:val="24"/>
        </w:rPr>
      </w:pPr>
      <w:del w:id="2033" w:author="作者" w:date="2026-08-17T15:35:46Z">
        <w:r>
          <w:rPr>
            <w:rFonts w:hint="eastAsia" w:ascii="宋体" w:hAnsi="宋体" w:cs="宋体"/>
            <w:sz w:val="24"/>
            <w:lang w:bidi="ar"/>
          </w:rPr>
          <w:delText>姓名：</w:delText>
        </w:r>
      </w:del>
      <w:del w:id="2034" w:author="作者" w:date="2026-08-17T15:35:46Z">
        <w:r>
          <w:rPr>
            <w:rFonts w:hint="eastAsia" w:ascii="宋体" w:hAnsi="宋体"/>
            <w:sz w:val="24"/>
            <w:lang w:bidi="ar"/>
          </w:rPr>
          <w:delText>____性别：____年龄：____职务：____</w:delText>
        </w:r>
      </w:del>
    </w:p>
    <w:p w14:paraId="464D10E6">
      <w:pPr>
        <w:kinsoku w:val="0"/>
        <w:overflowPunct w:val="0"/>
        <w:spacing w:before="120" w:line="335" w:lineRule="exact"/>
        <w:rPr>
          <w:del w:id="2035" w:author="作者" w:date="2026-08-17T15:35:46Z"/>
          <w:rFonts w:ascii="宋体" w:hAnsi="宋体"/>
          <w:sz w:val="24"/>
        </w:rPr>
      </w:pPr>
      <w:del w:id="2036" w:author="作者" w:date="2026-08-17T15:35:46Z">
        <w:r>
          <w:rPr>
            <w:rFonts w:hint="eastAsia" w:ascii="宋体" w:hAnsi="宋体"/>
            <w:sz w:val="24"/>
            <w:lang w:bidi="ar"/>
          </w:rPr>
          <w:delText xml:space="preserve"> </w:delText>
        </w:r>
      </w:del>
    </w:p>
    <w:p w14:paraId="158E1149">
      <w:pPr>
        <w:kinsoku w:val="0"/>
        <w:overflowPunct w:val="0"/>
        <w:spacing w:before="120" w:line="335" w:lineRule="exact"/>
        <w:rPr>
          <w:del w:id="2037" w:author="作者" w:date="2026-08-17T15:35:46Z"/>
          <w:rFonts w:ascii="宋体" w:hAnsi="宋体"/>
          <w:sz w:val="24"/>
        </w:rPr>
      </w:pPr>
      <w:del w:id="2038" w:author="作者" w:date="2026-08-17T15:35:46Z">
        <w:r>
          <w:rPr>
            <w:rFonts w:hint="eastAsia" w:ascii="宋体" w:hAnsi="宋体" w:cs="宋体"/>
            <w:sz w:val="24"/>
            <w:lang w:bidi="ar"/>
          </w:rPr>
          <w:delText>系</w:delText>
        </w:r>
      </w:del>
      <w:del w:id="2039" w:author="作者" w:date="2026-08-17T15:35:46Z">
        <w:r>
          <w:rPr>
            <w:rFonts w:hint="eastAsia" w:ascii="宋体" w:hAnsi="宋体"/>
            <w:sz w:val="24"/>
            <w:u w:val="single"/>
            <w:lang w:bidi="ar"/>
          </w:rPr>
          <w:tab/>
        </w:r>
      </w:del>
      <w:del w:id="2040" w:author="作者" w:date="2026-08-17T15:35:46Z">
        <w:r>
          <w:rPr>
            <w:rFonts w:hint="eastAsia" w:ascii="宋体" w:hAnsi="宋体" w:cs="宋体"/>
            <w:sz w:val="24"/>
            <w:lang w:bidi="ar"/>
          </w:rPr>
          <w:delText>（投标人名称）的法定代表人（单位负责人）。</w:delText>
        </w:r>
      </w:del>
    </w:p>
    <w:p w14:paraId="0639ED2C">
      <w:pPr>
        <w:kinsoku w:val="0"/>
        <w:overflowPunct w:val="0"/>
        <w:spacing w:before="120" w:line="335" w:lineRule="exact"/>
        <w:rPr>
          <w:del w:id="2041" w:author="作者" w:date="2026-08-17T15:35:46Z"/>
          <w:rFonts w:ascii="宋体" w:hAnsi="宋体"/>
          <w:sz w:val="24"/>
        </w:rPr>
      </w:pPr>
      <w:del w:id="2042" w:author="作者" w:date="2026-08-17T15:35:46Z">
        <w:r>
          <w:rPr>
            <w:rFonts w:hint="eastAsia" w:ascii="宋体" w:hAnsi="宋体"/>
            <w:sz w:val="24"/>
            <w:lang w:bidi="ar"/>
          </w:rPr>
          <w:delText xml:space="preserve"> </w:delText>
        </w:r>
      </w:del>
    </w:p>
    <w:p w14:paraId="774C67AE">
      <w:pPr>
        <w:kinsoku w:val="0"/>
        <w:overflowPunct w:val="0"/>
        <w:spacing w:before="120" w:line="335" w:lineRule="exact"/>
        <w:rPr>
          <w:del w:id="2043" w:author="作者" w:date="2026-08-17T15:35:46Z"/>
          <w:rFonts w:ascii="宋体" w:hAnsi="宋体"/>
          <w:sz w:val="24"/>
        </w:rPr>
      </w:pPr>
      <w:del w:id="2044" w:author="作者" w:date="2026-08-17T15:35:46Z">
        <w:r>
          <w:rPr>
            <w:rFonts w:hint="eastAsia" w:ascii="宋体" w:hAnsi="宋体"/>
            <w:sz w:val="24"/>
            <w:lang w:bidi="ar"/>
          </w:rPr>
          <w:delText xml:space="preserve"> </w:delText>
        </w:r>
      </w:del>
    </w:p>
    <w:p w14:paraId="49326EFA">
      <w:pPr>
        <w:kinsoku w:val="0"/>
        <w:overflowPunct w:val="0"/>
        <w:spacing w:before="120" w:line="335" w:lineRule="exact"/>
        <w:rPr>
          <w:del w:id="2045" w:author="作者" w:date="2026-08-17T15:35:46Z"/>
          <w:rFonts w:ascii="宋体" w:hAnsi="宋体"/>
          <w:sz w:val="24"/>
        </w:rPr>
      </w:pPr>
      <w:del w:id="2046" w:author="作者" w:date="2026-08-17T15:35:46Z">
        <w:r>
          <w:rPr>
            <w:rFonts w:hint="eastAsia" w:ascii="宋体" w:hAnsi="宋体"/>
            <w:sz w:val="24"/>
            <w:lang w:bidi="ar"/>
          </w:rPr>
          <w:delText xml:space="preserve"> </w:delText>
        </w:r>
      </w:del>
    </w:p>
    <w:p w14:paraId="2ED854E6">
      <w:pPr>
        <w:kinsoku w:val="0"/>
        <w:overflowPunct w:val="0"/>
        <w:spacing w:before="120" w:line="580" w:lineRule="auto"/>
        <w:ind w:right="-46"/>
        <w:rPr>
          <w:del w:id="2047" w:author="作者" w:date="2026-08-17T15:35:46Z"/>
          <w:rFonts w:ascii="宋体" w:hAnsi="宋体"/>
          <w:spacing w:val="-3"/>
          <w:sz w:val="24"/>
        </w:rPr>
      </w:pPr>
      <w:del w:id="2048" w:author="作者" w:date="2026-08-17T15:35:46Z">
        <w:r>
          <w:rPr>
            <w:rFonts w:hint="eastAsia" w:ascii="宋体" w:hAnsi="宋体" w:cs="宋体"/>
            <w:sz w:val="24"/>
            <w:lang w:bidi="ar"/>
          </w:rPr>
          <w:delText>附：</w:delText>
        </w:r>
      </w:del>
      <w:del w:id="2049" w:author="作者" w:date="2026-08-17T15:35:46Z">
        <w:r>
          <w:rPr>
            <w:rFonts w:hint="eastAsia" w:ascii="宋体" w:hAnsi="宋体" w:cs="宋体"/>
            <w:spacing w:val="-3"/>
            <w:sz w:val="24"/>
            <w:lang w:bidi="ar"/>
          </w:rPr>
          <w:delText>法</w:delText>
        </w:r>
      </w:del>
      <w:del w:id="2050" w:author="作者" w:date="2026-08-17T15:35:46Z">
        <w:r>
          <w:rPr>
            <w:rFonts w:hint="eastAsia" w:ascii="宋体" w:hAnsi="宋体" w:cs="宋体"/>
            <w:sz w:val="24"/>
            <w:lang w:bidi="ar"/>
          </w:rPr>
          <w:delText>定</w:delText>
        </w:r>
      </w:del>
      <w:del w:id="2051" w:author="作者" w:date="2026-08-17T15:35:46Z">
        <w:r>
          <w:rPr>
            <w:rFonts w:hint="eastAsia" w:ascii="宋体" w:hAnsi="宋体" w:cs="宋体"/>
            <w:spacing w:val="-3"/>
            <w:sz w:val="24"/>
            <w:lang w:bidi="ar"/>
          </w:rPr>
          <w:delText>代</w:delText>
        </w:r>
      </w:del>
      <w:del w:id="2052" w:author="作者" w:date="2026-08-17T15:35:46Z">
        <w:r>
          <w:rPr>
            <w:rFonts w:hint="eastAsia" w:ascii="宋体" w:hAnsi="宋体" w:cs="宋体"/>
            <w:sz w:val="24"/>
            <w:lang w:bidi="ar"/>
          </w:rPr>
          <w:delText>表</w:delText>
        </w:r>
      </w:del>
      <w:del w:id="2053" w:author="作者" w:date="2026-08-17T15:35:46Z">
        <w:r>
          <w:rPr>
            <w:rFonts w:hint="eastAsia" w:ascii="宋体" w:hAnsi="宋体" w:cs="宋体"/>
            <w:spacing w:val="-3"/>
            <w:sz w:val="24"/>
            <w:lang w:bidi="ar"/>
          </w:rPr>
          <w:delText>人</w:delText>
        </w:r>
      </w:del>
      <w:del w:id="2054" w:author="作者" w:date="2026-08-17T15:35:46Z">
        <w:r>
          <w:rPr>
            <w:rFonts w:hint="eastAsia" w:ascii="宋体" w:hAnsi="宋体" w:cs="宋体"/>
            <w:sz w:val="24"/>
            <w:lang w:bidi="ar"/>
          </w:rPr>
          <w:delText>（</w:delText>
        </w:r>
      </w:del>
      <w:del w:id="2055" w:author="作者" w:date="2026-08-17T15:35:46Z">
        <w:r>
          <w:rPr>
            <w:rFonts w:hint="eastAsia" w:ascii="宋体" w:hAnsi="宋体" w:cs="宋体"/>
            <w:spacing w:val="-3"/>
            <w:sz w:val="24"/>
            <w:lang w:bidi="ar"/>
          </w:rPr>
          <w:delText>单</w:delText>
        </w:r>
      </w:del>
      <w:del w:id="2056" w:author="作者" w:date="2026-08-17T15:35:46Z">
        <w:r>
          <w:rPr>
            <w:rFonts w:hint="eastAsia" w:ascii="宋体" w:hAnsi="宋体" w:cs="宋体"/>
            <w:sz w:val="24"/>
            <w:lang w:bidi="ar"/>
          </w:rPr>
          <w:delText>位</w:delText>
        </w:r>
      </w:del>
      <w:del w:id="2057" w:author="作者" w:date="2026-08-17T15:35:46Z">
        <w:r>
          <w:rPr>
            <w:rFonts w:hint="eastAsia" w:ascii="宋体" w:hAnsi="宋体" w:cs="宋体"/>
            <w:spacing w:val="-3"/>
            <w:sz w:val="24"/>
            <w:lang w:bidi="ar"/>
          </w:rPr>
          <w:delText>负</w:delText>
        </w:r>
      </w:del>
      <w:del w:id="2058" w:author="作者" w:date="2026-08-17T15:35:46Z">
        <w:r>
          <w:rPr>
            <w:rFonts w:hint="eastAsia" w:ascii="宋体" w:hAnsi="宋体" w:cs="宋体"/>
            <w:sz w:val="24"/>
            <w:lang w:bidi="ar"/>
          </w:rPr>
          <w:delText>责人</w:delText>
        </w:r>
      </w:del>
      <w:del w:id="2059" w:author="作者" w:date="2026-08-17T15:35:46Z">
        <w:r>
          <w:rPr>
            <w:rFonts w:hint="eastAsia" w:ascii="宋体" w:hAnsi="宋体" w:cs="宋体"/>
            <w:spacing w:val="-3"/>
            <w:sz w:val="24"/>
            <w:lang w:bidi="ar"/>
          </w:rPr>
          <w:delText>）有效期内的身份证正反面电子件。</w:delText>
        </w:r>
      </w:del>
    </w:p>
    <w:tbl>
      <w:tblPr>
        <w:tblStyle w:val="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A9E7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del w:id="2060" w:author="作者" w:date="2026-08-17T15:35:46Z"/>
        </w:trPr>
        <w:tc>
          <w:tcPr>
            <w:tcW w:w="4673" w:type="dxa"/>
            <w:tcBorders>
              <w:top w:val="single" w:color="000000" w:sz="4" w:space="0"/>
              <w:left w:val="single" w:color="000000" w:sz="4" w:space="0"/>
              <w:bottom w:val="single" w:color="000000" w:sz="4" w:space="0"/>
              <w:right w:val="single" w:color="000000" w:sz="4" w:space="0"/>
            </w:tcBorders>
          </w:tcPr>
          <w:p w14:paraId="3C3DBA7F">
            <w:pPr>
              <w:spacing w:line="360" w:lineRule="auto"/>
              <w:jc w:val="left"/>
              <w:rPr>
                <w:del w:id="2061" w:author="作者" w:date="2026-08-17T15:35:46Z"/>
                <w:rFonts w:ascii="宋体" w:hAnsi="宋体"/>
                <w:sz w:val="24"/>
              </w:rPr>
            </w:pPr>
          </w:p>
          <w:p w14:paraId="272863CB">
            <w:pPr>
              <w:spacing w:line="360" w:lineRule="auto"/>
              <w:jc w:val="left"/>
              <w:rPr>
                <w:del w:id="2062" w:author="作者" w:date="2026-08-17T15:35:46Z"/>
                <w:rFonts w:ascii="宋体" w:hAnsi="宋体"/>
                <w:sz w:val="24"/>
              </w:rPr>
            </w:pPr>
          </w:p>
          <w:p w14:paraId="53892B6D">
            <w:pPr>
              <w:spacing w:line="360" w:lineRule="auto"/>
              <w:jc w:val="left"/>
              <w:rPr>
                <w:del w:id="2063" w:author="作者" w:date="2026-08-17T15:35:46Z"/>
                <w:rFonts w:ascii="宋体" w:hAnsi="宋体"/>
                <w:sz w:val="24"/>
              </w:rPr>
            </w:pPr>
          </w:p>
        </w:tc>
        <w:tc>
          <w:tcPr>
            <w:tcW w:w="4536" w:type="dxa"/>
            <w:tcBorders>
              <w:top w:val="single" w:color="000000" w:sz="4" w:space="0"/>
              <w:left w:val="single" w:color="000000" w:sz="4" w:space="0"/>
              <w:bottom w:val="single" w:color="000000" w:sz="4" w:space="0"/>
              <w:right w:val="single" w:color="000000" w:sz="4" w:space="0"/>
            </w:tcBorders>
          </w:tcPr>
          <w:p w14:paraId="5053D5C7">
            <w:pPr>
              <w:spacing w:line="360" w:lineRule="auto"/>
              <w:jc w:val="left"/>
              <w:rPr>
                <w:del w:id="2064" w:author="作者" w:date="2026-08-17T15:35:46Z"/>
                <w:rFonts w:ascii="宋体" w:hAnsi="宋体"/>
                <w:sz w:val="24"/>
              </w:rPr>
            </w:pPr>
          </w:p>
          <w:p w14:paraId="3B3D23B0">
            <w:pPr>
              <w:spacing w:line="360" w:lineRule="auto"/>
              <w:jc w:val="left"/>
              <w:rPr>
                <w:del w:id="2065" w:author="作者" w:date="2026-08-17T15:35:46Z"/>
                <w:rFonts w:ascii="宋体" w:hAnsi="宋体"/>
                <w:sz w:val="24"/>
              </w:rPr>
            </w:pPr>
          </w:p>
          <w:p w14:paraId="338EDC19">
            <w:pPr>
              <w:spacing w:line="360" w:lineRule="auto"/>
              <w:jc w:val="left"/>
              <w:rPr>
                <w:del w:id="2066" w:author="作者" w:date="2026-08-17T15:35:46Z"/>
                <w:rFonts w:ascii="宋体" w:hAnsi="宋体"/>
                <w:sz w:val="24"/>
              </w:rPr>
            </w:pPr>
          </w:p>
        </w:tc>
      </w:tr>
    </w:tbl>
    <w:p w14:paraId="7C615A4B">
      <w:pPr>
        <w:kinsoku w:val="0"/>
        <w:overflowPunct w:val="0"/>
        <w:spacing w:before="120" w:line="580" w:lineRule="auto"/>
        <w:ind w:right="4305" w:firstLine="468"/>
        <w:rPr>
          <w:del w:id="2067" w:author="作者" w:date="2026-08-17T15:35:46Z"/>
          <w:rFonts w:ascii="宋体" w:hAnsi="宋体"/>
          <w:spacing w:val="-3"/>
          <w:sz w:val="24"/>
        </w:rPr>
      </w:pPr>
      <w:del w:id="2068" w:author="作者" w:date="2026-08-17T15:35:46Z">
        <w:r>
          <w:rPr>
            <w:rFonts w:hint="eastAsia" w:ascii="宋体" w:hAnsi="宋体"/>
            <w:spacing w:val="-3"/>
            <w:sz w:val="24"/>
            <w:lang w:bidi="ar"/>
          </w:rPr>
          <w:delText xml:space="preserve"> </w:delText>
        </w:r>
      </w:del>
    </w:p>
    <w:p w14:paraId="3DD1EF86">
      <w:pPr>
        <w:kinsoku w:val="0"/>
        <w:overflowPunct w:val="0"/>
        <w:spacing w:before="120" w:line="580" w:lineRule="auto"/>
        <w:ind w:right="4305" w:firstLine="468"/>
        <w:rPr>
          <w:del w:id="2069" w:author="作者" w:date="2026-08-17T15:35:46Z"/>
          <w:rFonts w:ascii="宋体" w:hAnsi="宋体"/>
          <w:spacing w:val="-3"/>
          <w:sz w:val="24"/>
        </w:rPr>
      </w:pPr>
      <w:del w:id="2070" w:author="作者" w:date="2026-08-17T15:35:46Z">
        <w:r>
          <w:rPr>
            <w:rFonts w:hint="eastAsia" w:ascii="宋体" w:hAnsi="宋体"/>
            <w:spacing w:val="-3"/>
            <w:sz w:val="24"/>
            <w:lang w:bidi="ar"/>
          </w:rPr>
          <w:delText xml:space="preserve"> </w:delText>
        </w:r>
      </w:del>
    </w:p>
    <w:p w14:paraId="39DEC052">
      <w:pPr>
        <w:autoSpaceDE w:val="0"/>
        <w:autoSpaceDN w:val="0"/>
        <w:adjustRightInd w:val="0"/>
        <w:snapToGrid w:val="0"/>
        <w:spacing w:line="360" w:lineRule="auto"/>
        <w:rPr>
          <w:del w:id="2071" w:author="作者" w:date="2026-08-17T15:35:46Z"/>
          <w:rFonts w:ascii="宋体" w:hAnsi="宋体"/>
          <w:sz w:val="24"/>
        </w:rPr>
      </w:pPr>
      <w:del w:id="2072" w:author="作者" w:date="2026-08-17T15:35:46Z">
        <w:r>
          <w:rPr>
            <w:rFonts w:hint="eastAsia" w:ascii="宋体" w:hAnsi="宋体" w:cs="宋体"/>
            <w:sz w:val="24"/>
            <w:lang w:bidi="ar"/>
          </w:rPr>
          <w:delText>投标人名称（加盖公章）：</w:delText>
        </w:r>
      </w:del>
      <w:del w:id="2073" w:author="作者" w:date="2026-08-17T15:35:46Z">
        <w:r>
          <w:rPr>
            <w:rFonts w:hint="eastAsia" w:ascii="宋体" w:hAnsi="宋体"/>
            <w:sz w:val="24"/>
            <w:lang w:bidi="ar"/>
          </w:rPr>
          <w:delText>________________</w:delText>
        </w:r>
      </w:del>
    </w:p>
    <w:p w14:paraId="3184DF0F">
      <w:pPr>
        <w:kinsoku w:val="0"/>
        <w:overflowPunct w:val="0"/>
        <w:spacing w:before="120" w:line="580" w:lineRule="auto"/>
        <w:ind w:right="95" w:firstLine="468"/>
        <w:rPr>
          <w:del w:id="2074" w:author="作者" w:date="2026-08-17T15:35:46Z"/>
          <w:rFonts w:ascii="宋体" w:hAnsi="宋体"/>
          <w:spacing w:val="-3"/>
          <w:sz w:val="24"/>
        </w:rPr>
      </w:pPr>
      <w:del w:id="2075" w:author="作者" w:date="2026-08-17T15:35:46Z">
        <w:r>
          <w:rPr>
            <w:rFonts w:hint="eastAsia" w:ascii="宋体" w:hAnsi="宋体" w:cs="宋体"/>
            <w:spacing w:val="-3"/>
            <w:sz w:val="24"/>
            <w:lang w:bidi="ar"/>
          </w:rPr>
          <w:delText>法定代表人（</w:delText>
        </w:r>
      </w:del>
      <w:del w:id="2076" w:author="作者" w:date="2026-08-17T15:35:46Z">
        <w:r>
          <w:rPr>
            <w:rFonts w:hint="eastAsia" w:ascii="宋体" w:hAnsi="宋体" w:cs="宋体"/>
            <w:sz w:val="24"/>
            <w:lang w:bidi="ar"/>
          </w:rPr>
          <w:delText>单位负责人</w:delText>
        </w:r>
      </w:del>
      <w:del w:id="2077" w:author="作者" w:date="2026-08-17T15:35:46Z">
        <w:r>
          <w:rPr>
            <w:rFonts w:hint="eastAsia" w:ascii="宋体" w:hAnsi="宋体" w:cs="宋体"/>
            <w:spacing w:val="-3"/>
            <w:sz w:val="24"/>
            <w:lang w:bidi="ar"/>
          </w:rPr>
          <w:delText>）（签字、签章或印鉴）：_</w:delText>
        </w:r>
      </w:del>
      <w:del w:id="2078" w:author="作者" w:date="2026-08-17T15:35:46Z">
        <w:r>
          <w:rPr>
            <w:rFonts w:hint="eastAsia" w:ascii="宋体" w:hAnsi="宋体"/>
            <w:spacing w:val="-3"/>
            <w:sz w:val="24"/>
            <w:lang w:bidi="ar"/>
          </w:rPr>
          <w:delText>______</w:delText>
        </w:r>
      </w:del>
    </w:p>
    <w:p w14:paraId="516E110C">
      <w:pPr>
        <w:autoSpaceDE w:val="0"/>
        <w:autoSpaceDN w:val="0"/>
        <w:adjustRightInd w:val="0"/>
        <w:snapToGrid w:val="0"/>
        <w:spacing w:line="360" w:lineRule="auto"/>
        <w:rPr>
          <w:del w:id="2079" w:author="作者" w:date="2026-08-17T15:35:46Z"/>
          <w:rFonts w:ascii="宋体" w:hAnsi="宋体"/>
          <w:sz w:val="24"/>
        </w:rPr>
      </w:pPr>
      <w:del w:id="2080" w:author="作者" w:date="2026-08-17T15:35:46Z">
        <w:r>
          <w:rPr>
            <w:rFonts w:hint="eastAsia" w:ascii="宋体" w:hAnsi="宋体"/>
            <w:sz w:val="24"/>
            <w:lang w:bidi="ar"/>
          </w:rPr>
          <w:delText xml:space="preserve"> </w:delText>
        </w:r>
      </w:del>
    </w:p>
    <w:p w14:paraId="0690E7F5">
      <w:pPr>
        <w:autoSpaceDE w:val="0"/>
        <w:autoSpaceDN w:val="0"/>
        <w:adjustRightInd w:val="0"/>
        <w:snapToGrid w:val="0"/>
        <w:spacing w:line="360" w:lineRule="auto"/>
        <w:rPr>
          <w:del w:id="2081" w:author="作者" w:date="2026-08-17T15:35:46Z"/>
          <w:rFonts w:ascii="宋体" w:hAnsi="宋体"/>
          <w:sz w:val="24"/>
        </w:rPr>
      </w:pPr>
      <w:del w:id="2082" w:author="作者" w:date="2026-08-17T15:35:46Z">
        <w:r>
          <w:rPr>
            <w:rFonts w:hint="eastAsia" w:ascii="宋体" w:hAnsi="宋体" w:cs="宋体"/>
            <w:sz w:val="24"/>
            <w:lang w:bidi="ar"/>
          </w:rPr>
          <w:delText>日期：</w:delText>
        </w:r>
      </w:del>
      <w:del w:id="2083" w:author="作者" w:date="2026-08-17T15:35:46Z">
        <w:r>
          <w:rPr>
            <w:rFonts w:hint="eastAsia" w:ascii="宋体" w:hAnsi="宋体"/>
            <w:sz w:val="24"/>
            <w:lang w:bidi="ar"/>
          </w:rPr>
          <w:delText>_____年______月______日</w:delText>
        </w:r>
      </w:del>
    </w:p>
    <w:p w14:paraId="001F5961">
      <w:pPr>
        <w:pStyle w:val="3"/>
        <w:ind w:firstLine="643"/>
        <w:rPr>
          <w:del w:id="2084" w:author="作者" w:date="2026-08-17T15:35:46Z"/>
          <w:b w:val="0"/>
          <w:bCs w:val="0"/>
          <w:szCs w:val="21"/>
        </w:rPr>
      </w:pPr>
      <w:del w:id="2085" w:author="作者" w:date="2026-08-17T15:35:46Z">
        <w:r>
          <w:rPr>
            <w:rFonts w:hint="eastAsia"/>
          </w:rPr>
          <w:br w:type="page"/>
        </w:r>
      </w:del>
      <w:del w:id="2086" w:author="作者" w:date="2026-08-17T15:35:46Z">
        <w:r>
          <w:rPr>
            <w:rFonts w:hint="eastAsia" w:ascii="宋体" w:hAnsi="宋体" w:eastAsia="宋体"/>
            <w:b w:val="0"/>
            <w:sz w:val="24"/>
            <w:szCs w:val="24"/>
          </w:rPr>
          <w:delText>格式8 商务条款偏离表</w:delText>
        </w:r>
      </w:del>
    </w:p>
    <w:p w14:paraId="4DB49AA1">
      <w:pPr>
        <w:ind w:firstLine="720"/>
        <w:jc w:val="center"/>
        <w:rPr>
          <w:del w:id="2087" w:author="作者" w:date="2026-08-17T15:35:46Z"/>
          <w:rFonts w:ascii="黑体" w:hAnsi="黑体" w:eastAsia="黑体" w:cs="宋体"/>
          <w:bCs/>
          <w:sz w:val="36"/>
          <w:szCs w:val="28"/>
        </w:rPr>
      </w:pPr>
      <w:del w:id="2088" w:author="作者" w:date="2026-08-17T15:35:46Z">
        <w:r>
          <w:rPr>
            <w:rFonts w:hint="eastAsia" w:ascii="黑体" w:hAnsi="黑体" w:eastAsia="黑体" w:cs="宋体"/>
            <w:bCs/>
            <w:sz w:val="36"/>
            <w:szCs w:val="28"/>
          </w:rPr>
          <w:delText>商务条款偏离表</w:delText>
        </w:r>
      </w:del>
    </w:p>
    <w:p w14:paraId="249CFBC4">
      <w:pPr>
        <w:ind w:firstLine="480"/>
        <w:rPr>
          <w:del w:id="2089" w:author="作者" w:date="2026-08-17T15:35:46Z"/>
          <w:rFonts w:ascii="宋体" w:hAnsi="宋体"/>
          <w:b/>
          <w:bCs/>
          <w:sz w:val="24"/>
        </w:rPr>
      </w:pPr>
      <w:del w:id="2090" w:author="作者" w:date="2026-08-17T15:35:46Z">
        <w:r>
          <w:rPr>
            <w:rFonts w:hint="eastAsia" w:ascii="宋体" w:hAnsi="宋体"/>
            <w:sz w:val="24"/>
          </w:rPr>
          <w:delText>请逐条对应采购文件“项目需求”等内容要求的商务条件，填写该表。</w:delText>
        </w:r>
      </w:del>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14:paraId="3033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091" w:author="作者" w:date="2026-08-17T15:35:46Z"/>
        </w:trPr>
        <w:tc>
          <w:tcPr>
            <w:tcW w:w="1077" w:type="dxa"/>
            <w:vAlign w:val="center"/>
          </w:tcPr>
          <w:p w14:paraId="357357EF">
            <w:pPr>
              <w:jc w:val="center"/>
              <w:rPr>
                <w:del w:id="2092" w:author="作者" w:date="2026-08-17T15:35:46Z"/>
                <w:rFonts w:ascii="宋体" w:hAnsi="宋体"/>
                <w:sz w:val="24"/>
              </w:rPr>
            </w:pPr>
            <w:del w:id="2093" w:author="作者" w:date="2026-08-17T15:35:46Z">
              <w:r>
                <w:rPr>
                  <w:rFonts w:hint="eastAsia" w:ascii="宋体" w:hAnsi="宋体"/>
                  <w:sz w:val="24"/>
                </w:rPr>
                <w:delText>项号</w:delText>
              </w:r>
            </w:del>
          </w:p>
        </w:tc>
        <w:tc>
          <w:tcPr>
            <w:tcW w:w="2774" w:type="dxa"/>
            <w:vAlign w:val="center"/>
          </w:tcPr>
          <w:p w14:paraId="25013B7A">
            <w:pPr>
              <w:jc w:val="center"/>
              <w:rPr>
                <w:del w:id="2094" w:author="作者" w:date="2026-08-17T15:35:46Z"/>
                <w:rFonts w:ascii="宋体" w:hAnsi="宋体"/>
                <w:sz w:val="24"/>
              </w:rPr>
            </w:pPr>
            <w:del w:id="2095" w:author="作者" w:date="2026-08-17T15:35:46Z">
              <w:r>
                <w:rPr>
                  <w:rFonts w:hint="eastAsia" w:ascii="宋体" w:hAnsi="宋体"/>
                  <w:sz w:val="24"/>
                </w:rPr>
                <w:delText>招标文件的商务条款</w:delText>
              </w:r>
            </w:del>
          </w:p>
        </w:tc>
        <w:tc>
          <w:tcPr>
            <w:tcW w:w="2927" w:type="dxa"/>
            <w:vAlign w:val="center"/>
          </w:tcPr>
          <w:p w14:paraId="3B536E05">
            <w:pPr>
              <w:jc w:val="center"/>
              <w:rPr>
                <w:del w:id="2096" w:author="作者" w:date="2026-08-17T15:35:46Z"/>
                <w:rFonts w:ascii="宋体" w:hAnsi="宋体"/>
                <w:sz w:val="24"/>
              </w:rPr>
            </w:pPr>
            <w:del w:id="2097" w:author="作者" w:date="2026-08-17T15:35:46Z">
              <w:r>
                <w:rPr>
                  <w:rFonts w:hint="eastAsia" w:ascii="宋体" w:hAnsi="宋体"/>
                  <w:sz w:val="24"/>
                </w:rPr>
                <w:delText>响应文件的商务条款</w:delText>
              </w:r>
            </w:del>
          </w:p>
        </w:tc>
        <w:tc>
          <w:tcPr>
            <w:tcW w:w="2444" w:type="dxa"/>
            <w:vAlign w:val="center"/>
          </w:tcPr>
          <w:p w14:paraId="0AB08039">
            <w:pPr>
              <w:jc w:val="center"/>
              <w:rPr>
                <w:del w:id="2098" w:author="作者" w:date="2026-08-17T15:35:46Z"/>
                <w:rFonts w:ascii="宋体" w:hAnsi="宋体"/>
                <w:sz w:val="24"/>
              </w:rPr>
            </w:pPr>
            <w:del w:id="2099" w:author="作者" w:date="2026-08-17T15:35:46Z">
              <w:r>
                <w:rPr>
                  <w:rFonts w:hint="eastAsia" w:ascii="宋体" w:hAnsi="宋体"/>
                  <w:sz w:val="24"/>
                </w:rPr>
                <w:delText>偏离说明</w:delText>
              </w:r>
            </w:del>
          </w:p>
        </w:tc>
      </w:tr>
      <w:tr w14:paraId="235E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00" w:author="作者" w:date="2026-08-17T15:35:46Z"/>
        </w:trPr>
        <w:tc>
          <w:tcPr>
            <w:tcW w:w="1077" w:type="dxa"/>
          </w:tcPr>
          <w:p w14:paraId="4E332A4E">
            <w:pPr>
              <w:ind w:firstLine="480"/>
              <w:jc w:val="center"/>
              <w:rPr>
                <w:del w:id="2101" w:author="作者" w:date="2026-08-17T15:35:46Z"/>
                <w:rFonts w:ascii="宋体" w:hAnsi="宋体"/>
                <w:sz w:val="24"/>
              </w:rPr>
            </w:pPr>
          </w:p>
        </w:tc>
        <w:tc>
          <w:tcPr>
            <w:tcW w:w="2774" w:type="dxa"/>
          </w:tcPr>
          <w:p w14:paraId="1BEAC01D">
            <w:pPr>
              <w:ind w:firstLine="480"/>
              <w:jc w:val="center"/>
              <w:rPr>
                <w:del w:id="2102" w:author="作者" w:date="2026-08-17T15:35:46Z"/>
                <w:rFonts w:ascii="宋体" w:hAnsi="宋体"/>
                <w:sz w:val="24"/>
              </w:rPr>
            </w:pPr>
          </w:p>
        </w:tc>
        <w:tc>
          <w:tcPr>
            <w:tcW w:w="2927" w:type="dxa"/>
          </w:tcPr>
          <w:p w14:paraId="17D8E0D8">
            <w:pPr>
              <w:ind w:firstLine="480"/>
              <w:jc w:val="center"/>
              <w:rPr>
                <w:del w:id="2103" w:author="作者" w:date="2026-08-17T15:35:46Z"/>
                <w:rFonts w:ascii="宋体" w:hAnsi="宋体"/>
                <w:sz w:val="24"/>
              </w:rPr>
            </w:pPr>
          </w:p>
        </w:tc>
        <w:tc>
          <w:tcPr>
            <w:tcW w:w="2444" w:type="dxa"/>
          </w:tcPr>
          <w:p w14:paraId="76367CCE">
            <w:pPr>
              <w:ind w:firstLine="480"/>
              <w:jc w:val="center"/>
              <w:rPr>
                <w:del w:id="2104" w:author="作者" w:date="2026-08-17T15:35:46Z"/>
                <w:rFonts w:ascii="宋体" w:hAnsi="宋体"/>
                <w:sz w:val="24"/>
              </w:rPr>
            </w:pPr>
          </w:p>
        </w:tc>
      </w:tr>
      <w:tr w14:paraId="3BD4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05" w:author="作者" w:date="2026-08-17T15:35:46Z"/>
        </w:trPr>
        <w:tc>
          <w:tcPr>
            <w:tcW w:w="1077" w:type="dxa"/>
          </w:tcPr>
          <w:p w14:paraId="0C23A81B">
            <w:pPr>
              <w:ind w:firstLine="480"/>
              <w:jc w:val="center"/>
              <w:rPr>
                <w:del w:id="2106" w:author="作者" w:date="2026-08-17T15:35:46Z"/>
                <w:rFonts w:ascii="宋体" w:hAnsi="宋体"/>
                <w:sz w:val="24"/>
              </w:rPr>
            </w:pPr>
          </w:p>
        </w:tc>
        <w:tc>
          <w:tcPr>
            <w:tcW w:w="2774" w:type="dxa"/>
          </w:tcPr>
          <w:p w14:paraId="4EF4D299">
            <w:pPr>
              <w:ind w:firstLine="480"/>
              <w:jc w:val="center"/>
              <w:rPr>
                <w:del w:id="2107" w:author="作者" w:date="2026-08-17T15:35:46Z"/>
                <w:rFonts w:ascii="宋体" w:hAnsi="宋体"/>
                <w:sz w:val="24"/>
              </w:rPr>
            </w:pPr>
          </w:p>
        </w:tc>
        <w:tc>
          <w:tcPr>
            <w:tcW w:w="2927" w:type="dxa"/>
          </w:tcPr>
          <w:p w14:paraId="214019AA">
            <w:pPr>
              <w:ind w:firstLine="480"/>
              <w:jc w:val="center"/>
              <w:rPr>
                <w:del w:id="2108" w:author="作者" w:date="2026-08-17T15:35:46Z"/>
                <w:rFonts w:ascii="宋体" w:hAnsi="宋体"/>
                <w:sz w:val="24"/>
              </w:rPr>
            </w:pPr>
          </w:p>
        </w:tc>
        <w:tc>
          <w:tcPr>
            <w:tcW w:w="2444" w:type="dxa"/>
          </w:tcPr>
          <w:p w14:paraId="33255FAE">
            <w:pPr>
              <w:ind w:firstLine="480"/>
              <w:jc w:val="center"/>
              <w:rPr>
                <w:del w:id="2109" w:author="作者" w:date="2026-08-17T15:35:46Z"/>
                <w:rFonts w:ascii="宋体" w:hAnsi="宋体"/>
                <w:sz w:val="24"/>
              </w:rPr>
            </w:pPr>
          </w:p>
        </w:tc>
      </w:tr>
      <w:tr w14:paraId="1C4E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10" w:author="作者" w:date="2026-08-17T15:35:46Z"/>
        </w:trPr>
        <w:tc>
          <w:tcPr>
            <w:tcW w:w="1077" w:type="dxa"/>
          </w:tcPr>
          <w:p w14:paraId="60D86903">
            <w:pPr>
              <w:ind w:firstLine="480"/>
              <w:jc w:val="center"/>
              <w:rPr>
                <w:del w:id="2111" w:author="作者" w:date="2026-08-17T15:35:46Z"/>
                <w:rFonts w:ascii="宋体" w:hAnsi="宋体"/>
                <w:sz w:val="24"/>
              </w:rPr>
            </w:pPr>
          </w:p>
        </w:tc>
        <w:tc>
          <w:tcPr>
            <w:tcW w:w="2774" w:type="dxa"/>
          </w:tcPr>
          <w:p w14:paraId="69418675">
            <w:pPr>
              <w:ind w:firstLine="480"/>
              <w:jc w:val="center"/>
              <w:rPr>
                <w:del w:id="2112" w:author="作者" w:date="2026-08-17T15:35:46Z"/>
                <w:rFonts w:ascii="宋体" w:hAnsi="宋体"/>
                <w:sz w:val="24"/>
              </w:rPr>
            </w:pPr>
          </w:p>
        </w:tc>
        <w:tc>
          <w:tcPr>
            <w:tcW w:w="2927" w:type="dxa"/>
          </w:tcPr>
          <w:p w14:paraId="11D025B3">
            <w:pPr>
              <w:ind w:firstLine="480"/>
              <w:jc w:val="center"/>
              <w:rPr>
                <w:del w:id="2113" w:author="作者" w:date="2026-08-17T15:35:46Z"/>
                <w:rFonts w:ascii="宋体" w:hAnsi="宋体"/>
                <w:sz w:val="24"/>
              </w:rPr>
            </w:pPr>
          </w:p>
        </w:tc>
        <w:tc>
          <w:tcPr>
            <w:tcW w:w="2444" w:type="dxa"/>
          </w:tcPr>
          <w:p w14:paraId="79430CC8">
            <w:pPr>
              <w:ind w:firstLine="480"/>
              <w:jc w:val="center"/>
              <w:rPr>
                <w:del w:id="2114" w:author="作者" w:date="2026-08-17T15:35:46Z"/>
                <w:rFonts w:ascii="宋体" w:hAnsi="宋体"/>
                <w:sz w:val="24"/>
              </w:rPr>
            </w:pPr>
          </w:p>
        </w:tc>
      </w:tr>
      <w:tr w14:paraId="6879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15" w:author="作者" w:date="2026-08-17T15:35:46Z"/>
        </w:trPr>
        <w:tc>
          <w:tcPr>
            <w:tcW w:w="1077" w:type="dxa"/>
          </w:tcPr>
          <w:p w14:paraId="007F9743">
            <w:pPr>
              <w:ind w:firstLine="480"/>
              <w:jc w:val="center"/>
              <w:rPr>
                <w:del w:id="2116" w:author="作者" w:date="2026-08-17T15:35:46Z"/>
                <w:rFonts w:ascii="宋体" w:hAnsi="宋体"/>
                <w:sz w:val="24"/>
              </w:rPr>
            </w:pPr>
          </w:p>
        </w:tc>
        <w:tc>
          <w:tcPr>
            <w:tcW w:w="2774" w:type="dxa"/>
          </w:tcPr>
          <w:p w14:paraId="39DA9273">
            <w:pPr>
              <w:ind w:firstLine="480"/>
              <w:jc w:val="center"/>
              <w:rPr>
                <w:del w:id="2117" w:author="作者" w:date="2026-08-17T15:35:46Z"/>
                <w:rFonts w:ascii="宋体" w:hAnsi="宋体"/>
                <w:sz w:val="24"/>
              </w:rPr>
            </w:pPr>
          </w:p>
        </w:tc>
        <w:tc>
          <w:tcPr>
            <w:tcW w:w="2927" w:type="dxa"/>
          </w:tcPr>
          <w:p w14:paraId="11310698">
            <w:pPr>
              <w:ind w:firstLine="480"/>
              <w:jc w:val="center"/>
              <w:rPr>
                <w:del w:id="2118" w:author="作者" w:date="2026-08-17T15:35:46Z"/>
                <w:rFonts w:ascii="宋体" w:hAnsi="宋体"/>
                <w:sz w:val="24"/>
              </w:rPr>
            </w:pPr>
          </w:p>
        </w:tc>
        <w:tc>
          <w:tcPr>
            <w:tcW w:w="2444" w:type="dxa"/>
          </w:tcPr>
          <w:p w14:paraId="20D6B8BB">
            <w:pPr>
              <w:ind w:firstLine="480"/>
              <w:jc w:val="center"/>
              <w:rPr>
                <w:del w:id="2119" w:author="作者" w:date="2026-08-17T15:35:46Z"/>
                <w:rFonts w:ascii="宋体" w:hAnsi="宋体"/>
                <w:sz w:val="24"/>
              </w:rPr>
            </w:pPr>
          </w:p>
        </w:tc>
      </w:tr>
      <w:tr w14:paraId="29ACC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20" w:author="作者" w:date="2026-08-17T15:35:46Z"/>
        </w:trPr>
        <w:tc>
          <w:tcPr>
            <w:tcW w:w="1077" w:type="dxa"/>
          </w:tcPr>
          <w:p w14:paraId="1E94EF3C">
            <w:pPr>
              <w:ind w:firstLine="480"/>
              <w:jc w:val="center"/>
              <w:rPr>
                <w:del w:id="2121" w:author="作者" w:date="2026-08-17T15:35:46Z"/>
                <w:rFonts w:ascii="宋体" w:hAnsi="宋体"/>
                <w:sz w:val="24"/>
              </w:rPr>
            </w:pPr>
          </w:p>
        </w:tc>
        <w:tc>
          <w:tcPr>
            <w:tcW w:w="2774" w:type="dxa"/>
          </w:tcPr>
          <w:p w14:paraId="52AAA278">
            <w:pPr>
              <w:ind w:firstLine="480"/>
              <w:jc w:val="center"/>
              <w:rPr>
                <w:del w:id="2122" w:author="作者" w:date="2026-08-17T15:35:46Z"/>
                <w:rFonts w:ascii="宋体" w:hAnsi="宋体"/>
                <w:sz w:val="24"/>
              </w:rPr>
            </w:pPr>
          </w:p>
        </w:tc>
        <w:tc>
          <w:tcPr>
            <w:tcW w:w="2927" w:type="dxa"/>
          </w:tcPr>
          <w:p w14:paraId="7727AEFB">
            <w:pPr>
              <w:ind w:firstLine="480"/>
              <w:jc w:val="center"/>
              <w:rPr>
                <w:del w:id="2123" w:author="作者" w:date="2026-08-17T15:35:46Z"/>
                <w:rFonts w:ascii="宋体" w:hAnsi="宋体"/>
                <w:sz w:val="24"/>
              </w:rPr>
            </w:pPr>
          </w:p>
        </w:tc>
        <w:tc>
          <w:tcPr>
            <w:tcW w:w="2444" w:type="dxa"/>
          </w:tcPr>
          <w:p w14:paraId="4870C7C6">
            <w:pPr>
              <w:ind w:firstLine="480"/>
              <w:jc w:val="center"/>
              <w:rPr>
                <w:del w:id="2124" w:author="作者" w:date="2026-08-17T15:35:46Z"/>
                <w:rFonts w:ascii="宋体" w:hAnsi="宋体"/>
                <w:sz w:val="24"/>
              </w:rPr>
            </w:pPr>
          </w:p>
        </w:tc>
      </w:tr>
      <w:tr w14:paraId="1B76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25" w:author="作者" w:date="2026-08-17T15:35:46Z"/>
        </w:trPr>
        <w:tc>
          <w:tcPr>
            <w:tcW w:w="1077" w:type="dxa"/>
          </w:tcPr>
          <w:p w14:paraId="63B57F8D">
            <w:pPr>
              <w:ind w:firstLine="480"/>
              <w:jc w:val="center"/>
              <w:rPr>
                <w:del w:id="2126" w:author="作者" w:date="2026-08-17T15:35:46Z"/>
                <w:rFonts w:ascii="宋体" w:hAnsi="宋体"/>
                <w:sz w:val="24"/>
              </w:rPr>
            </w:pPr>
          </w:p>
        </w:tc>
        <w:tc>
          <w:tcPr>
            <w:tcW w:w="2774" w:type="dxa"/>
          </w:tcPr>
          <w:p w14:paraId="44EB251B">
            <w:pPr>
              <w:ind w:firstLine="480"/>
              <w:jc w:val="center"/>
              <w:rPr>
                <w:del w:id="2127" w:author="作者" w:date="2026-08-17T15:35:46Z"/>
                <w:rFonts w:ascii="宋体" w:hAnsi="宋体"/>
                <w:sz w:val="24"/>
              </w:rPr>
            </w:pPr>
          </w:p>
        </w:tc>
        <w:tc>
          <w:tcPr>
            <w:tcW w:w="2927" w:type="dxa"/>
          </w:tcPr>
          <w:p w14:paraId="0BFB5155">
            <w:pPr>
              <w:ind w:firstLine="480"/>
              <w:jc w:val="center"/>
              <w:rPr>
                <w:del w:id="2128" w:author="作者" w:date="2026-08-17T15:35:46Z"/>
                <w:rFonts w:ascii="宋体" w:hAnsi="宋体"/>
                <w:sz w:val="24"/>
              </w:rPr>
            </w:pPr>
          </w:p>
        </w:tc>
        <w:tc>
          <w:tcPr>
            <w:tcW w:w="2444" w:type="dxa"/>
          </w:tcPr>
          <w:p w14:paraId="436BD929">
            <w:pPr>
              <w:ind w:firstLine="480"/>
              <w:jc w:val="center"/>
              <w:rPr>
                <w:del w:id="2129" w:author="作者" w:date="2026-08-17T15:35:46Z"/>
                <w:rFonts w:ascii="宋体" w:hAnsi="宋体"/>
                <w:sz w:val="24"/>
              </w:rPr>
            </w:pPr>
          </w:p>
        </w:tc>
      </w:tr>
      <w:tr w14:paraId="7CF2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30" w:author="作者" w:date="2026-08-17T15:35:46Z"/>
        </w:trPr>
        <w:tc>
          <w:tcPr>
            <w:tcW w:w="1077" w:type="dxa"/>
          </w:tcPr>
          <w:p w14:paraId="366F5E72">
            <w:pPr>
              <w:ind w:firstLine="480"/>
              <w:jc w:val="center"/>
              <w:rPr>
                <w:del w:id="2131" w:author="作者" w:date="2026-08-17T15:35:46Z"/>
                <w:rFonts w:ascii="宋体" w:hAnsi="宋体"/>
                <w:sz w:val="24"/>
              </w:rPr>
            </w:pPr>
          </w:p>
        </w:tc>
        <w:tc>
          <w:tcPr>
            <w:tcW w:w="2774" w:type="dxa"/>
          </w:tcPr>
          <w:p w14:paraId="69871B05">
            <w:pPr>
              <w:ind w:firstLine="480"/>
              <w:jc w:val="center"/>
              <w:rPr>
                <w:del w:id="2132" w:author="作者" w:date="2026-08-17T15:35:46Z"/>
                <w:rFonts w:ascii="宋体" w:hAnsi="宋体"/>
                <w:sz w:val="24"/>
              </w:rPr>
            </w:pPr>
          </w:p>
        </w:tc>
        <w:tc>
          <w:tcPr>
            <w:tcW w:w="2927" w:type="dxa"/>
          </w:tcPr>
          <w:p w14:paraId="7F248653">
            <w:pPr>
              <w:ind w:firstLine="480"/>
              <w:jc w:val="center"/>
              <w:rPr>
                <w:del w:id="2133" w:author="作者" w:date="2026-08-17T15:35:46Z"/>
                <w:rFonts w:ascii="宋体" w:hAnsi="宋体"/>
                <w:sz w:val="24"/>
              </w:rPr>
            </w:pPr>
          </w:p>
        </w:tc>
        <w:tc>
          <w:tcPr>
            <w:tcW w:w="2444" w:type="dxa"/>
          </w:tcPr>
          <w:p w14:paraId="3742137E">
            <w:pPr>
              <w:ind w:firstLine="480"/>
              <w:jc w:val="center"/>
              <w:rPr>
                <w:del w:id="2134" w:author="作者" w:date="2026-08-17T15:35:46Z"/>
                <w:rFonts w:ascii="宋体" w:hAnsi="宋体"/>
                <w:sz w:val="24"/>
              </w:rPr>
            </w:pPr>
          </w:p>
        </w:tc>
      </w:tr>
      <w:tr w14:paraId="7605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35" w:author="作者" w:date="2026-08-17T15:35:46Z"/>
        </w:trPr>
        <w:tc>
          <w:tcPr>
            <w:tcW w:w="1077" w:type="dxa"/>
          </w:tcPr>
          <w:p w14:paraId="003056EC">
            <w:pPr>
              <w:ind w:firstLine="480"/>
              <w:jc w:val="center"/>
              <w:rPr>
                <w:del w:id="2136" w:author="作者" w:date="2026-08-17T15:35:46Z"/>
                <w:rFonts w:ascii="宋体" w:hAnsi="宋体"/>
                <w:sz w:val="24"/>
              </w:rPr>
            </w:pPr>
          </w:p>
        </w:tc>
        <w:tc>
          <w:tcPr>
            <w:tcW w:w="2774" w:type="dxa"/>
          </w:tcPr>
          <w:p w14:paraId="598351E8">
            <w:pPr>
              <w:ind w:firstLine="480"/>
              <w:jc w:val="center"/>
              <w:rPr>
                <w:del w:id="2137" w:author="作者" w:date="2026-08-17T15:35:46Z"/>
                <w:rFonts w:ascii="宋体" w:hAnsi="宋体"/>
                <w:sz w:val="24"/>
              </w:rPr>
            </w:pPr>
          </w:p>
        </w:tc>
        <w:tc>
          <w:tcPr>
            <w:tcW w:w="2927" w:type="dxa"/>
          </w:tcPr>
          <w:p w14:paraId="1DEA17A3">
            <w:pPr>
              <w:ind w:firstLine="480"/>
              <w:jc w:val="center"/>
              <w:rPr>
                <w:del w:id="2138" w:author="作者" w:date="2026-08-17T15:35:46Z"/>
                <w:rFonts w:ascii="宋体" w:hAnsi="宋体"/>
                <w:sz w:val="24"/>
              </w:rPr>
            </w:pPr>
          </w:p>
        </w:tc>
        <w:tc>
          <w:tcPr>
            <w:tcW w:w="2444" w:type="dxa"/>
          </w:tcPr>
          <w:p w14:paraId="38998EB9">
            <w:pPr>
              <w:ind w:firstLine="480"/>
              <w:jc w:val="center"/>
              <w:rPr>
                <w:del w:id="2139" w:author="作者" w:date="2026-08-17T15:35:46Z"/>
                <w:rFonts w:ascii="宋体" w:hAnsi="宋体"/>
                <w:sz w:val="24"/>
              </w:rPr>
            </w:pPr>
          </w:p>
        </w:tc>
      </w:tr>
      <w:tr w14:paraId="5827E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40" w:author="作者" w:date="2026-08-17T15:35:46Z"/>
        </w:trPr>
        <w:tc>
          <w:tcPr>
            <w:tcW w:w="1077" w:type="dxa"/>
          </w:tcPr>
          <w:p w14:paraId="3E946813">
            <w:pPr>
              <w:ind w:firstLine="480"/>
              <w:jc w:val="center"/>
              <w:rPr>
                <w:del w:id="2141" w:author="作者" w:date="2026-08-17T15:35:46Z"/>
                <w:rFonts w:ascii="宋体" w:hAnsi="宋体"/>
                <w:sz w:val="24"/>
              </w:rPr>
            </w:pPr>
          </w:p>
        </w:tc>
        <w:tc>
          <w:tcPr>
            <w:tcW w:w="2774" w:type="dxa"/>
          </w:tcPr>
          <w:p w14:paraId="5E6981A2">
            <w:pPr>
              <w:ind w:firstLine="480"/>
              <w:jc w:val="center"/>
              <w:rPr>
                <w:del w:id="2142" w:author="作者" w:date="2026-08-17T15:35:46Z"/>
                <w:rFonts w:ascii="宋体" w:hAnsi="宋体"/>
                <w:sz w:val="24"/>
              </w:rPr>
            </w:pPr>
          </w:p>
        </w:tc>
        <w:tc>
          <w:tcPr>
            <w:tcW w:w="2927" w:type="dxa"/>
          </w:tcPr>
          <w:p w14:paraId="109F10CD">
            <w:pPr>
              <w:ind w:firstLine="480"/>
              <w:jc w:val="center"/>
              <w:rPr>
                <w:del w:id="2143" w:author="作者" w:date="2026-08-17T15:35:46Z"/>
                <w:rFonts w:ascii="宋体" w:hAnsi="宋体"/>
                <w:sz w:val="24"/>
              </w:rPr>
            </w:pPr>
          </w:p>
        </w:tc>
        <w:tc>
          <w:tcPr>
            <w:tcW w:w="2444" w:type="dxa"/>
          </w:tcPr>
          <w:p w14:paraId="41543FFF">
            <w:pPr>
              <w:ind w:firstLine="480"/>
              <w:jc w:val="center"/>
              <w:rPr>
                <w:del w:id="2144" w:author="作者" w:date="2026-08-17T15:35:46Z"/>
                <w:rFonts w:ascii="宋体" w:hAnsi="宋体"/>
                <w:sz w:val="24"/>
              </w:rPr>
            </w:pPr>
          </w:p>
        </w:tc>
      </w:tr>
      <w:tr w14:paraId="3D64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del w:id="2145" w:author="作者" w:date="2026-08-17T15:35:46Z"/>
        </w:trPr>
        <w:tc>
          <w:tcPr>
            <w:tcW w:w="1077" w:type="dxa"/>
          </w:tcPr>
          <w:p w14:paraId="0D615BC4">
            <w:pPr>
              <w:ind w:firstLine="480"/>
              <w:jc w:val="center"/>
              <w:rPr>
                <w:del w:id="2146" w:author="作者" w:date="2026-08-17T15:35:46Z"/>
                <w:rFonts w:ascii="宋体" w:hAnsi="宋体"/>
                <w:sz w:val="24"/>
              </w:rPr>
            </w:pPr>
          </w:p>
        </w:tc>
        <w:tc>
          <w:tcPr>
            <w:tcW w:w="2774" w:type="dxa"/>
          </w:tcPr>
          <w:p w14:paraId="6B0A2A4B">
            <w:pPr>
              <w:ind w:firstLine="480"/>
              <w:jc w:val="center"/>
              <w:rPr>
                <w:del w:id="2147" w:author="作者" w:date="2026-08-17T15:35:46Z"/>
                <w:rFonts w:ascii="宋体" w:hAnsi="宋体"/>
                <w:sz w:val="24"/>
              </w:rPr>
            </w:pPr>
          </w:p>
        </w:tc>
        <w:tc>
          <w:tcPr>
            <w:tcW w:w="2927" w:type="dxa"/>
          </w:tcPr>
          <w:p w14:paraId="00057304">
            <w:pPr>
              <w:ind w:firstLine="480"/>
              <w:jc w:val="center"/>
              <w:rPr>
                <w:del w:id="2148" w:author="作者" w:date="2026-08-17T15:35:46Z"/>
                <w:rFonts w:ascii="宋体" w:hAnsi="宋体"/>
                <w:sz w:val="24"/>
              </w:rPr>
            </w:pPr>
          </w:p>
        </w:tc>
        <w:tc>
          <w:tcPr>
            <w:tcW w:w="2444" w:type="dxa"/>
          </w:tcPr>
          <w:p w14:paraId="6C1A05FD">
            <w:pPr>
              <w:ind w:firstLine="480"/>
              <w:jc w:val="center"/>
              <w:rPr>
                <w:del w:id="2149" w:author="作者" w:date="2026-08-17T15:35:46Z"/>
                <w:rFonts w:ascii="宋体" w:hAnsi="宋体"/>
                <w:sz w:val="24"/>
              </w:rPr>
            </w:pPr>
          </w:p>
        </w:tc>
      </w:tr>
    </w:tbl>
    <w:p w14:paraId="5C6E0703">
      <w:pPr>
        <w:spacing w:line="400" w:lineRule="exact"/>
        <w:ind w:firstLine="480"/>
        <w:rPr>
          <w:del w:id="2150" w:author="作者" w:date="2026-08-17T15:35:46Z"/>
          <w:rFonts w:ascii="宋体" w:hAnsi="宋体"/>
          <w:szCs w:val="20"/>
        </w:rPr>
      </w:pPr>
      <w:del w:id="2151" w:author="作者" w:date="2026-08-17T15:35:46Z">
        <w:r>
          <w:rPr>
            <w:rFonts w:hint="eastAsia" w:ascii="宋体" w:hAnsi="宋体"/>
            <w:sz w:val="24"/>
          </w:rPr>
          <w:delText>注：“偏离说明”填写“正偏离”“负偏离”或“无偏离”。</w:delText>
        </w:r>
      </w:del>
    </w:p>
    <w:p w14:paraId="040FF17C">
      <w:pPr>
        <w:pStyle w:val="17"/>
        <w:ind w:firstLine="480"/>
        <w:rPr>
          <w:del w:id="2152" w:author="作者" w:date="2026-08-17T15:35:46Z"/>
          <w:rFonts w:hAnsi="宋体"/>
          <w:sz w:val="24"/>
          <w:szCs w:val="24"/>
        </w:rPr>
      </w:pPr>
    </w:p>
    <w:p w14:paraId="72AFCB08">
      <w:pPr>
        <w:ind w:firstLine="480"/>
        <w:rPr>
          <w:del w:id="2153" w:author="作者" w:date="2026-08-17T15:35:46Z"/>
          <w:sz w:val="24"/>
        </w:rPr>
      </w:pPr>
      <w:del w:id="2154" w:author="作者" w:date="2026-08-17T15:35:46Z">
        <w:r>
          <w:rPr>
            <w:rFonts w:hint="eastAsia"/>
            <w:sz w:val="24"/>
          </w:rPr>
          <w:delText>投标人（盖章）：</w:delText>
        </w:r>
      </w:del>
    </w:p>
    <w:p w14:paraId="5D0CD975">
      <w:pPr>
        <w:ind w:firstLine="480"/>
        <w:rPr>
          <w:del w:id="2155" w:author="作者" w:date="2026-08-17T15:35:46Z"/>
          <w:sz w:val="24"/>
        </w:rPr>
      </w:pPr>
      <w:del w:id="2156" w:author="作者" w:date="2026-08-17T15:35:46Z">
        <w:r>
          <w:rPr>
            <w:rFonts w:hint="eastAsia"/>
            <w:sz w:val="24"/>
          </w:rPr>
          <w:delText>法定代表人或委托代理人（签字或盖章）：</w:delText>
        </w:r>
      </w:del>
    </w:p>
    <w:p w14:paraId="50FF388B">
      <w:pPr>
        <w:pStyle w:val="17"/>
        <w:ind w:firstLine="480"/>
        <w:rPr>
          <w:del w:id="2157" w:author="作者" w:date="2026-08-17T15:35:46Z"/>
          <w:rFonts w:hAnsi="宋体"/>
          <w:sz w:val="24"/>
          <w:szCs w:val="24"/>
        </w:rPr>
      </w:pPr>
      <w:del w:id="2158" w:author="作者" w:date="2026-08-17T15:35:46Z">
        <w:r>
          <w:rPr>
            <w:rFonts w:hint="eastAsia"/>
            <w:sz w:val="24"/>
            <w:szCs w:val="24"/>
          </w:rPr>
          <w:delText>日期：    年     月     日</w:delText>
        </w:r>
      </w:del>
    </w:p>
    <w:p w14:paraId="6A28FA92">
      <w:pPr>
        <w:pStyle w:val="17"/>
        <w:spacing w:line="600" w:lineRule="exact"/>
        <w:ind w:firstLine="420"/>
        <w:rPr>
          <w:del w:id="2159" w:author="作者" w:date="2026-08-17T15:35:46Z"/>
          <w:rFonts w:hAnsi="宋体"/>
        </w:rPr>
      </w:pPr>
    </w:p>
    <w:p w14:paraId="41219738">
      <w:pPr>
        <w:pStyle w:val="3"/>
        <w:ind w:firstLine="643"/>
        <w:rPr>
          <w:del w:id="2160" w:author="作者" w:date="2026-08-17T15:35:46Z"/>
          <w:rFonts w:hAnsi="宋体"/>
          <w:szCs w:val="21"/>
        </w:rPr>
      </w:pPr>
      <w:del w:id="2161" w:author="作者" w:date="2026-08-17T15:35:46Z">
        <w:r>
          <w:rPr/>
          <w:br w:type="page"/>
        </w:r>
      </w:del>
      <w:del w:id="2162" w:author="作者" w:date="2026-08-17T15:35:46Z">
        <w:r>
          <w:rPr>
            <w:rFonts w:hint="eastAsia" w:ascii="宋体" w:hAnsi="宋体" w:eastAsia="宋体"/>
            <w:b w:val="0"/>
            <w:sz w:val="24"/>
            <w:szCs w:val="24"/>
          </w:rPr>
          <w:delText>格式9 售后服务承诺书</w:delText>
        </w:r>
      </w:del>
    </w:p>
    <w:p w14:paraId="40B31390">
      <w:pPr>
        <w:ind w:firstLine="720"/>
        <w:jc w:val="center"/>
        <w:rPr>
          <w:del w:id="2163" w:author="作者" w:date="2026-08-17T15:35:46Z"/>
          <w:rFonts w:ascii="黑体" w:hAnsi="黑体" w:eastAsia="黑体" w:cs="宋体"/>
          <w:bCs/>
          <w:sz w:val="36"/>
          <w:szCs w:val="28"/>
        </w:rPr>
      </w:pPr>
      <w:del w:id="2164" w:author="作者" w:date="2026-08-17T15:35:46Z">
        <w:r>
          <w:rPr>
            <w:rFonts w:hint="eastAsia" w:ascii="黑体" w:hAnsi="黑体" w:eastAsia="黑体" w:cs="宋体"/>
            <w:bCs/>
            <w:sz w:val="36"/>
            <w:szCs w:val="28"/>
          </w:rPr>
          <w:delText>售后服务承诺书</w:delText>
        </w:r>
      </w:del>
    </w:p>
    <w:p w14:paraId="31025B72">
      <w:pPr>
        <w:pStyle w:val="17"/>
        <w:ind w:firstLine="480"/>
        <w:jc w:val="center"/>
        <w:rPr>
          <w:del w:id="2165" w:author="作者" w:date="2026-08-17T15:35:46Z"/>
          <w:rFonts w:hAnsi="宋体"/>
          <w:sz w:val="24"/>
          <w:szCs w:val="24"/>
        </w:rPr>
      </w:pPr>
      <w:del w:id="2166" w:author="作者" w:date="2026-08-17T15:35:46Z">
        <w:r>
          <w:rPr>
            <w:rFonts w:hint="eastAsia" w:hAnsi="宋体"/>
            <w:sz w:val="24"/>
            <w:szCs w:val="24"/>
          </w:rPr>
          <w:delText>（请按“项目需求”要求的售后服务及内容自行填写，格式自定）</w:delText>
        </w:r>
      </w:del>
    </w:p>
    <w:p w14:paraId="427AFFFA">
      <w:pPr>
        <w:pStyle w:val="17"/>
        <w:ind w:firstLine="480"/>
        <w:rPr>
          <w:del w:id="2167" w:author="作者" w:date="2026-08-17T15:35:46Z"/>
          <w:rFonts w:hAnsi="宋体"/>
          <w:sz w:val="24"/>
          <w:szCs w:val="24"/>
        </w:rPr>
      </w:pPr>
    </w:p>
    <w:p w14:paraId="03BAF251">
      <w:pPr>
        <w:ind w:firstLine="480"/>
        <w:rPr>
          <w:del w:id="2168" w:author="作者" w:date="2026-08-17T15:35:46Z"/>
          <w:rFonts w:ascii="宋体" w:hAnsi="宋体"/>
          <w:sz w:val="24"/>
        </w:rPr>
      </w:pPr>
    </w:p>
    <w:p w14:paraId="35EEAE65">
      <w:pPr>
        <w:ind w:firstLine="480"/>
        <w:rPr>
          <w:del w:id="2169" w:author="作者" w:date="2026-08-17T15:35:46Z"/>
          <w:rFonts w:ascii="宋体" w:hAnsi="宋体"/>
          <w:sz w:val="24"/>
        </w:rPr>
      </w:pPr>
    </w:p>
    <w:p w14:paraId="20A52F89">
      <w:pPr>
        <w:ind w:firstLine="480"/>
        <w:rPr>
          <w:del w:id="2170" w:author="作者" w:date="2026-08-17T15:35:46Z"/>
          <w:rFonts w:ascii="宋体" w:hAnsi="宋体"/>
          <w:sz w:val="24"/>
        </w:rPr>
      </w:pPr>
    </w:p>
    <w:p w14:paraId="7C1D623F">
      <w:pPr>
        <w:ind w:firstLine="480"/>
        <w:rPr>
          <w:del w:id="2171" w:author="作者" w:date="2026-08-17T15:35:46Z"/>
          <w:rFonts w:ascii="宋体" w:hAnsi="宋体"/>
          <w:sz w:val="24"/>
        </w:rPr>
      </w:pPr>
    </w:p>
    <w:p w14:paraId="0E4F1608">
      <w:pPr>
        <w:ind w:firstLine="480"/>
        <w:rPr>
          <w:del w:id="2172" w:author="作者" w:date="2026-08-17T15:35:46Z"/>
          <w:rFonts w:ascii="宋体" w:hAnsi="宋体"/>
          <w:sz w:val="24"/>
        </w:rPr>
      </w:pPr>
    </w:p>
    <w:p w14:paraId="0B0CF039">
      <w:pPr>
        <w:ind w:firstLine="480"/>
        <w:rPr>
          <w:del w:id="2173" w:author="作者" w:date="2026-08-17T15:35:46Z"/>
          <w:rFonts w:ascii="宋体" w:hAnsi="宋体"/>
          <w:sz w:val="24"/>
        </w:rPr>
      </w:pPr>
    </w:p>
    <w:p w14:paraId="0A6880D8">
      <w:pPr>
        <w:ind w:firstLine="480"/>
        <w:rPr>
          <w:del w:id="2174" w:author="作者" w:date="2026-08-17T15:35:46Z"/>
          <w:rFonts w:ascii="宋体" w:hAnsi="宋体"/>
          <w:sz w:val="24"/>
        </w:rPr>
      </w:pPr>
    </w:p>
    <w:p w14:paraId="6623928B">
      <w:pPr>
        <w:ind w:firstLine="480"/>
        <w:rPr>
          <w:del w:id="2175" w:author="作者" w:date="2026-08-17T15:35:46Z"/>
          <w:rFonts w:ascii="宋体" w:hAnsi="宋体"/>
          <w:sz w:val="24"/>
        </w:rPr>
      </w:pPr>
    </w:p>
    <w:p w14:paraId="7DB9C18C">
      <w:pPr>
        <w:ind w:firstLine="480"/>
        <w:rPr>
          <w:del w:id="2176" w:author="作者" w:date="2026-08-17T15:35:46Z"/>
          <w:rFonts w:ascii="宋体" w:hAnsi="宋体"/>
          <w:sz w:val="24"/>
        </w:rPr>
      </w:pPr>
    </w:p>
    <w:p w14:paraId="5A431D01">
      <w:pPr>
        <w:ind w:firstLine="480"/>
        <w:rPr>
          <w:del w:id="2177" w:author="作者" w:date="2026-08-17T15:35:46Z"/>
          <w:rFonts w:ascii="宋体" w:hAnsi="宋体"/>
          <w:sz w:val="24"/>
        </w:rPr>
      </w:pPr>
    </w:p>
    <w:p w14:paraId="5BBCA706">
      <w:pPr>
        <w:ind w:firstLine="480"/>
        <w:rPr>
          <w:del w:id="2178" w:author="作者" w:date="2026-08-17T15:35:46Z"/>
          <w:rFonts w:ascii="宋体" w:hAnsi="宋体"/>
          <w:sz w:val="24"/>
        </w:rPr>
      </w:pPr>
    </w:p>
    <w:p w14:paraId="6F606E17">
      <w:pPr>
        <w:ind w:firstLine="480"/>
        <w:rPr>
          <w:del w:id="2179" w:author="作者" w:date="2026-08-17T15:35:46Z"/>
          <w:rFonts w:ascii="宋体" w:hAnsi="宋体"/>
          <w:sz w:val="24"/>
        </w:rPr>
      </w:pPr>
    </w:p>
    <w:p w14:paraId="616C4B2F">
      <w:pPr>
        <w:ind w:firstLine="480"/>
        <w:rPr>
          <w:del w:id="2180" w:author="作者" w:date="2026-08-17T15:35:46Z"/>
          <w:rFonts w:ascii="宋体" w:hAnsi="宋体"/>
          <w:sz w:val="24"/>
        </w:rPr>
      </w:pPr>
    </w:p>
    <w:p w14:paraId="128D3A65">
      <w:pPr>
        <w:ind w:firstLine="480"/>
        <w:rPr>
          <w:del w:id="2181" w:author="作者" w:date="2026-08-17T15:35:46Z"/>
          <w:sz w:val="24"/>
        </w:rPr>
      </w:pPr>
      <w:del w:id="2182" w:author="作者" w:date="2026-08-17T15:35:46Z">
        <w:r>
          <w:rPr>
            <w:rFonts w:hint="eastAsia"/>
            <w:sz w:val="24"/>
          </w:rPr>
          <w:delText>投标人（盖章）：</w:delText>
        </w:r>
      </w:del>
    </w:p>
    <w:p w14:paraId="4F05F2E2">
      <w:pPr>
        <w:ind w:firstLine="480"/>
        <w:rPr>
          <w:del w:id="2183" w:author="作者" w:date="2026-08-17T15:35:46Z"/>
          <w:sz w:val="24"/>
        </w:rPr>
      </w:pPr>
      <w:del w:id="2184" w:author="作者" w:date="2026-08-17T15:35:46Z">
        <w:r>
          <w:rPr>
            <w:rFonts w:hint="eastAsia"/>
            <w:sz w:val="24"/>
          </w:rPr>
          <w:delText>法定代表人或委托代理人（签字或盖章）：</w:delText>
        </w:r>
      </w:del>
    </w:p>
    <w:p w14:paraId="324398CD">
      <w:pPr>
        <w:pStyle w:val="17"/>
        <w:ind w:firstLine="480"/>
        <w:rPr>
          <w:del w:id="2185" w:author="作者" w:date="2026-08-17T15:35:46Z"/>
          <w:sz w:val="24"/>
          <w:szCs w:val="24"/>
        </w:rPr>
      </w:pPr>
      <w:del w:id="2186" w:author="作者" w:date="2026-08-17T15:35:46Z">
        <w:r>
          <w:rPr>
            <w:rFonts w:hint="eastAsia"/>
            <w:sz w:val="24"/>
            <w:szCs w:val="24"/>
          </w:rPr>
          <w:delText>日期：    年     月     日</w:delText>
        </w:r>
      </w:del>
    </w:p>
    <w:p w14:paraId="6649BC00">
      <w:pPr>
        <w:pStyle w:val="3"/>
        <w:ind w:firstLine="643"/>
        <w:rPr>
          <w:del w:id="2187" w:author="作者" w:date="2026-08-17T15:35:46Z"/>
          <w:rFonts w:hAnsi="宋体"/>
        </w:rPr>
      </w:pPr>
      <w:del w:id="2188" w:author="作者" w:date="2026-08-17T15:35:46Z">
        <w:r>
          <w:rPr/>
          <w:br w:type="page"/>
        </w:r>
      </w:del>
      <w:del w:id="2189" w:author="作者" w:date="2026-08-17T15:35:46Z">
        <w:r>
          <w:rPr>
            <w:rFonts w:hint="eastAsia" w:ascii="宋体" w:hAnsi="宋体" w:eastAsia="宋体"/>
            <w:b w:val="0"/>
            <w:sz w:val="24"/>
            <w:szCs w:val="24"/>
          </w:rPr>
          <w:delText>格式10 技术规格偏离表</w:delText>
        </w:r>
      </w:del>
    </w:p>
    <w:p w14:paraId="35BE2970">
      <w:pPr>
        <w:ind w:firstLine="720"/>
        <w:jc w:val="center"/>
        <w:rPr>
          <w:del w:id="2190" w:author="作者" w:date="2026-08-17T15:35:46Z"/>
          <w:rFonts w:ascii="黑体" w:hAnsi="黑体" w:eastAsia="黑体" w:cs="宋体"/>
          <w:bCs/>
          <w:sz w:val="36"/>
          <w:szCs w:val="28"/>
        </w:rPr>
      </w:pPr>
      <w:del w:id="2191" w:author="作者" w:date="2026-08-17T15:35:46Z">
        <w:r>
          <w:rPr>
            <w:rFonts w:hint="eastAsia" w:ascii="黑体" w:hAnsi="黑体" w:eastAsia="黑体" w:cs="宋体"/>
            <w:bCs/>
            <w:sz w:val="36"/>
            <w:szCs w:val="28"/>
          </w:rPr>
          <w:delText>技术规格偏离表</w:delText>
        </w:r>
      </w:del>
    </w:p>
    <w:p w14:paraId="5B487491">
      <w:pPr>
        <w:ind w:firstLine="420"/>
        <w:rPr>
          <w:del w:id="2192" w:author="作者" w:date="2026-08-17T15:35:46Z"/>
          <w:rFonts w:ascii="宋体" w:hAnsi="宋体"/>
          <w:szCs w:val="20"/>
        </w:rPr>
      </w:pPr>
      <w:del w:id="2193" w:author="作者" w:date="2026-08-17T15:35:46Z">
        <w:r>
          <w:rPr>
            <w:rFonts w:hint="eastAsia" w:ascii="宋体" w:hAnsi="宋体"/>
            <w:szCs w:val="20"/>
          </w:rPr>
          <w:delText>请按所响应产品的实际技术参数，逐条对应招标文件“项目需求”中要求的技术规范填写该表，该表不能作为所响应产品的技术文件，供应商应在响应文件中单独提供技术文件。</w:delText>
        </w:r>
      </w:del>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865"/>
        <w:gridCol w:w="448"/>
        <w:gridCol w:w="1418"/>
        <w:gridCol w:w="1134"/>
        <w:gridCol w:w="425"/>
        <w:gridCol w:w="1418"/>
        <w:gridCol w:w="1559"/>
        <w:gridCol w:w="1276"/>
      </w:tblGrid>
      <w:tr w14:paraId="7ABA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del w:id="2194" w:author="作者" w:date="2026-08-17T15:35:46Z"/>
        </w:trPr>
        <w:tc>
          <w:tcPr>
            <w:tcW w:w="511" w:type="dxa"/>
            <w:vMerge w:val="restart"/>
            <w:vAlign w:val="center"/>
          </w:tcPr>
          <w:p w14:paraId="05ACD870">
            <w:pPr>
              <w:ind w:firstLine="360"/>
              <w:jc w:val="center"/>
              <w:rPr>
                <w:del w:id="2195" w:author="作者" w:date="2026-08-17T15:35:46Z"/>
                <w:rFonts w:ascii="宋体" w:hAnsi="宋体"/>
                <w:sz w:val="18"/>
                <w:szCs w:val="18"/>
              </w:rPr>
            </w:pPr>
            <w:del w:id="2196" w:author="作者" w:date="2026-08-17T15:35:46Z">
              <w:r>
                <w:rPr>
                  <w:rFonts w:hint="eastAsia" w:ascii="宋体" w:hAnsi="宋体"/>
                  <w:sz w:val="18"/>
                  <w:szCs w:val="18"/>
                </w:rPr>
                <w:delText>项号</w:delText>
              </w:r>
            </w:del>
          </w:p>
        </w:tc>
        <w:tc>
          <w:tcPr>
            <w:tcW w:w="2731" w:type="dxa"/>
            <w:gridSpan w:val="3"/>
            <w:vAlign w:val="center"/>
          </w:tcPr>
          <w:p w14:paraId="52F7FA88">
            <w:pPr>
              <w:ind w:firstLine="360"/>
              <w:jc w:val="center"/>
              <w:rPr>
                <w:del w:id="2197" w:author="作者" w:date="2026-08-17T15:35:46Z"/>
                <w:rFonts w:ascii="宋体" w:hAnsi="宋体"/>
                <w:sz w:val="18"/>
                <w:szCs w:val="18"/>
              </w:rPr>
            </w:pPr>
            <w:del w:id="2198" w:author="作者" w:date="2026-08-17T15:35:46Z">
              <w:r>
                <w:rPr>
                  <w:rFonts w:hint="eastAsia" w:ascii="宋体" w:hAnsi="宋体"/>
                  <w:sz w:val="18"/>
                  <w:szCs w:val="18"/>
                </w:rPr>
                <w:delText>招标文件需求</w:delText>
              </w:r>
            </w:del>
          </w:p>
        </w:tc>
        <w:tc>
          <w:tcPr>
            <w:tcW w:w="4536" w:type="dxa"/>
            <w:gridSpan w:val="4"/>
            <w:vAlign w:val="center"/>
          </w:tcPr>
          <w:p w14:paraId="0E5315F1">
            <w:pPr>
              <w:ind w:firstLine="360"/>
              <w:jc w:val="center"/>
              <w:rPr>
                <w:del w:id="2199" w:author="作者" w:date="2026-08-17T15:35:46Z"/>
                <w:rFonts w:ascii="宋体" w:hAnsi="宋体"/>
                <w:sz w:val="18"/>
                <w:szCs w:val="18"/>
              </w:rPr>
            </w:pPr>
            <w:del w:id="2200" w:author="作者" w:date="2026-08-17T15:35:46Z">
              <w:r>
                <w:rPr>
                  <w:rFonts w:hint="eastAsia" w:ascii="宋体" w:hAnsi="宋体"/>
                  <w:sz w:val="18"/>
                  <w:szCs w:val="18"/>
                </w:rPr>
                <w:delText>响应产品规格及技术参数</w:delText>
              </w:r>
            </w:del>
          </w:p>
        </w:tc>
        <w:tc>
          <w:tcPr>
            <w:tcW w:w="1276" w:type="dxa"/>
            <w:vMerge w:val="restart"/>
            <w:vAlign w:val="center"/>
          </w:tcPr>
          <w:p w14:paraId="247D6C8F">
            <w:pPr>
              <w:ind w:firstLine="360"/>
              <w:jc w:val="center"/>
              <w:rPr>
                <w:del w:id="2201" w:author="作者" w:date="2026-08-17T15:35:46Z"/>
                <w:rFonts w:ascii="宋体" w:hAnsi="宋体"/>
                <w:sz w:val="18"/>
                <w:szCs w:val="18"/>
              </w:rPr>
            </w:pPr>
            <w:del w:id="2202" w:author="作者" w:date="2026-08-17T15:35:46Z">
              <w:r>
                <w:rPr>
                  <w:rFonts w:hint="eastAsia" w:ascii="宋体" w:hAnsi="宋体"/>
                  <w:sz w:val="18"/>
                  <w:szCs w:val="18"/>
                </w:rPr>
                <w:delText>偏离说明</w:delText>
              </w:r>
            </w:del>
          </w:p>
        </w:tc>
      </w:tr>
      <w:tr w14:paraId="1431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del w:id="2203" w:author="作者" w:date="2026-08-17T15:35:46Z"/>
        </w:trPr>
        <w:tc>
          <w:tcPr>
            <w:tcW w:w="511" w:type="dxa"/>
            <w:vMerge w:val="continue"/>
            <w:vAlign w:val="center"/>
          </w:tcPr>
          <w:p w14:paraId="5DA70D5A">
            <w:pPr>
              <w:ind w:firstLine="360"/>
              <w:jc w:val="center"/>
              <w:rPr>
                <w:del w:id="2204" w:author="作者" w:date="2026-08-17T15:35:46Z"/>
                <w:rFonts w:ascii="宋体" w:hAnsi="宋体"/>
                <w:sz w:val="18"/>
                <w:szCs w:val="18"/>
              </w:rPr>
            </w:pPr>
          </w:p>
        </w:tc>
        <w:tc>
          <w:tcPr>
            <w:tcW w:w="865" w:type="dxa"/>
            <w:vAlign w:val="center"/>
          </w:tcPr>
          <w:p w14:paraId="6CB80EEF">
            <w:pPr>
              <w:ind w:firstLine="360"/>
              <w:jc w:val="center"/>
              <w:rPr>
                <w:del w:id="2205" w:author="作者" w:date="2026-08-17T15:35:46Z"/>
                <w:rFonts w:ascii="宋体" w:hAnsi="宋体"/>
                <w:sz w:val="18"/>
                <w:szCs w:val="18"/>
              </w:rPr>
            </w:pPr>
            <w:del w:id="2206" w:author="作者" w:date="2026-08-17T15:35:46Z">
              <w:r>
                <w:rPr>
                  <w:rFonts w:hint="eastAsia" w:ascii="宋体" w:hAnsi="宋体"/>
                  <w:sz w:val="18"/>
                  <w:szCs w:val="18"/>
                </w:rPr>
                <w:delText>货物名称</w:delText>
              </w:r>
            </w:del>
          </w:p>
        </w:tc>
        <w:tc>
          <w:tcPr>
            <w:tcW w:w="448" w:type="dxa"/>
            <w:vAlign w:val="center"/>
          </w:tcPr>
          <w:p w14:paraId="6C21CD79">
            <w:pPr>
              <w:ind w:firstLine="360"/>
              <w:jc w:val="center"/>
              <w:rPr>
                <w:del w:id="2207" w:author="作者" w:date="2026-08-17T15:35:46Z"/>
                <w:rFonts w:ascii="宋体" w:hAnsi="宋体"/>
                <w:sz w:val="18"/>
                <w:szCs w:val="18"/>
              </w:rPr>
            </w:pPr>
            <w:del w:id="2208" w:author="作者" w:date="2026-08-17T15:35:46Z">
              <w:r>
                <w:rPr>
                  <w:rFonts w:hint="eastAsia" w:ascii="宋体" w:hAnsi="宋体"/>
                  <w:sz w:val="18"/>
                  <w:szCs w:val="18"/>
                </w:rPr>
                <w:delText>数量</w:delText>
              </w:r>
            </w:del>
          </w:p>
        </w:tc>
        <w:tc>
          <w:tcPr>
            <w:tcW w:w="1418" w:type="dxa"/>
            <w:vAlign w:val="center"/>
          </w:tcPr>
          <w:p w14:paraId="67D49576">
            <w:pPr>
              <w:ind w:firstLine="360"/>
              <w:jc w:val="center"/>
              <w:rPr>
                <w:del w:id="2209" w:author="作者" w:date="2026-08-17T15:35:46Z"/>
                <w:rFonts w:ascii="宋体" w:hAnsi="宋体"/>
                <w:sz w:val="18"/>
                <w:szCs w:val="18"/>
              </w:rPr>
            </w:pPr>
            <w:del w:id="2210" w:author="作者" w:date="2026-08-17T15:35:46Z">
              <w:r>
                <w:rPr>
                  <w:rFonts w:hint="eastAsia" w:ascii="宋体" w:hAnsi="宋体"/>
                  <w:sz w:val="18"/>
                  <w:szCs w:val="18"/>
                </w:rPr>
                <w:delText>技术参数要求</w:delText>
              </w:r>
            </w:del>
          </w:p>
        </w:tc>
        <w:tc>
          <w:tcPr>
            <w:tcW w:w="1134" w:type="dxa"/>
            <w:vAlign w:val="center"/>
          </w:tcPr>
          <w:p w14:paraId="6176CF78">
            <w:pPr>
              <w:ind w:firstLine="360"/>
              <w:jc w:val="center"/>
              <w:rPr>
                <w:del w:id="2211" w:author="作者" w:date="2026-08-17T15:35:46Z"/>
                <w:rFonts w:ascii="宋体" w:hAnsi="宋体"/>
                <w:sz w:val="18"/>
                <w:szCs w:val="18"/>
              </w:rPr>
            </w:pPr>
            <w:del w:id="2212" w:author="作者" w:date="2026-08-17T15:35:46Z">
              <w:r>
                <w:rPr>
                  <w:rFonts w:hint="eastAsia" w:ascii="宋体" w:hAnsi="宋体"/>
                  <w:sz w:val="18"/>
                  <w:szCs w:val="18"/>
                </w:rPr>
                <w:delText>货物名称</w:delText>
              </w:r>
            </w:del>
          </w:p>
        </w:tc>
        <w:tc>
          <w:tcPr>
            <w:tcW w:w="425" w:type="dxa"/>
            <w:vAlign w:val="center"/>
          </w:tcPr>
          <w:p w14:paraId="2602153F">
            <w:pPr>
              <w:ind w:firstLine="360"/>
              <w:jc w:val="center"/>
              <w:rPr>
                <w:del w:id="2213" w:author="作者" w:date="2026-08-17T15:35:46Z"/>
                <w:rFonts w:ascii="宋体" w:hAnsi="宋体"/>
                <w:sz w:val="18"/>
                <w:szCs w:val="18"/>
              </w:rPr>
            </w:pPr>
            <w:del w:id="2214" w:author="作者" w:date="2026-08-17T15:35:46Z">
              <w:r>
                <w:rPr>
                  <w:rFonts w:hint="eastAsia" w:ascii="宋体" w:hAnsi="宋体"/>
                  <w:sz w:val="18"/>
                  <w:szCs w:val="18"/>
                </w:rPr>
                <w:delText>数量</w:delText>
              </w:r>
            </w:del>
          </w:p>
        </w:tc>
        <w:tc>
          <w:tcPr>
            <w:tcW w:w="1418" w:type="dxa"/>
            <w:vAlign w:val="center"/>
          </w:tcPr>
          <w:p w14:paraId="38F5E5E2">
            <w:pPr>
              <w:ind w:firstLine="360"/>
              <w:jc w:val="center"/>
              <w:rPr>
                <w:del w:id="2215" w:author="作者" w:date="2026-08-17T15:35:46Z"/>
                <w:rFonts w:ascii="宋体" w:hAnsi="宋体"/>
                <w:sz w:val="18"/>
                <w:szCs w:val="18"/>
              </w:rPr>
            </w:pPr>
            <w:del w:id="2216" w:author="作者" w:date="2026-08-17T15:35:46Z">
              <w:r>
                <w:rPr>
                  <w:rFonts w:hint="eastAsia" w:ascii="宋体" w:hAnsi="宋体"/>
                  <w:sz w:val="18"/>
                  <w:szCs w:val="18"/>
                </w:rPr>
                <w:delText>品牌、厂家、型号规格</w:delText>
              </w:r>
            </w:del>
          </w:p>
        </w:tc>
        <w:tc>
          <w:tcPr>
            <w:tcW w:w="1559" w:type="dxa"/>
            <w:vAlign w:val="center"/>
          </w:tcPr>
          <w:p w14:paraId="4C80DA54">
            <w:pPr>
              <w:ind w:firstLine="360"/>
              <w:jc w:val="center"/>
              <w:rPr>
                <w:del w:id="2217" w:author="作者" w:date="2026-08-17T15:35:46Z"/>
                <w:rFonts w:ascii="宋体" w:hAnsi="宋体"/>
                <w:sz w:val="18"/>
                <w:szCs w:val="18"/>
              </w:rPr>
            </w:pPr>
            <w:del w:id="2218" w:author="作者" w:date="2026-08-17T15:35:46Z">
              <w:r>
                <w:rPr>
                  <w:rFonts w:hint="eastAsia" w:ascii="宋体" w:hAnsi="宋体"/>
                  <w:sz w:val="18"/>
                  <w:szCs w:val="18"/>
                </w:rPr>
                <w:delText>技术参数</w:delText>
              </w:r>
            </w:del>
          </w:p>
        </w:tc>
        <w:tc>
          <w:tcPr>
            <w:tcW w:w="1276" w:type="dxa"/>
            <w:vMerge w:val="continue"/>
            <w:vAlign w:val="center"/>
          </w:tcPr>
          <w:p w14:paraId="0644B072">
            <w:pPr>
              <w:ind w:firstLine="360"/>
              <w:jc w:val="center"/>
              <w:rPr>
                <w:del w:id="2219" w:author="作者" w:date="2026-08-17T15:35:46Z"/>
                <w:rFonts w:ascii="宋体" w:hAnsi="宋体"/>
                <w:sz w:val="18"/>
                <w:szCs w:val="18"/>
              </w:rPr>
            </w:pPr>
          </w:p>
        </w:tc>
      </w:tr>
      <w:tr w14:paraId="7B90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del w:id="2220" w:author="作者" w:date="2026-08-17T15:35:46Z"/>
        </w:trPr>
        <w:tc>
          <w:tcPr>
            <w:tcW w:w="511" w:type="dxa"/>
            <w:vAlign w:val="center"/>
          </w:tcPr>
          <w:p w14:paraId="522FF8C4">
            <w:pPr>
              <w:ind w:firstLine="360"/>
              <w:jc w:val="center"/>
              <w:rPr>
                <w:del w:id="2221" w:author="作者" w:date="2026-08-17T15:35:46Z"/>
                <w:rFonts w:ascii="宋体" w:hAnsi="宋体"/>
                <w:sz w:val="18"/>
                <w:szCs w:val="18"/>
              </w:rPr>
            </w:pPr>
          </w:p>
        </w:tc>
        <w:tc>
          <w:tcPr>
            <w:tcW w:w="865" w:type="dxa"/>
            <w:vAlign w:val="center"/>
          </w:tcPr>
          <w:p w14:paraId="15676580">
            <w:pPr>
              <w:ind w:firstLine="360"/>
              <w:jc w:val="center"/>
              <w:rPr>
                <w:del w:id="2222" w:author="作者" w:date="2026-08-17T15:35:46Z"/>
                <w:rFonts w:ascii="宋体" w:hAnsi="宋体"/>
                <w:sz w:val="18"/>
                <w:szCs w:val="18"/>
              </w:rPr>
            </w:pPr>
          </w:p>
        </w:tc>
        <w:tc>
          <w:tcPr>
            <w:tcW w:w="448" w:type="dxa"/>
            <w:vAlign w:val="center"/>
          </w:tcPr>
          <w:p w14:paraId="3AADA15D">
            <w:pPr>
              <w:ind w:firstLine="360"/>
              <w:jc w:val="center"/>
              <w:rPr>
                <w:del w:id="2223" w:author="作者" w:date="2026-08-17T15:35:46Z"/>
                <w:rFonts w:ascii="宋体" w:hAnsi="宋体"/>
                <w:sz w:val="18"/>
                <w:szCs w:val="18"/>
              </w:rPr>
            </w:pPr>
          </w:p>
        </w:tc>
        <w:tc>
          <w:tcPr>
            <w:tcW w:w="1418" w:type="dxa"/>
            <w:vAlign w:val="center"/>
          </w:tcPr>
          <w:p w14:paraId="321439AA">
            <w:pPr>
              <w:ind w:firstLine="360"/>
              <w:jc w:val="center"/>
              <w:rPr>
                <w:del w:id="2224" w:author="作者" w:date="2026-08-17T15:35:46Z"/>
                <w:rFonts w:ascii="宋体" w:hAnsi="宋体"/>
                <w:sz w:val="18"/>
                <w:szCs w:val="18"/>
              </w:rPr>
            </w:pPr>
          </w:p>
        </w:tc>
        <w:tc>
          <w:tcPr>
            <w:tcW w:w="1134" w:type="dxa"/>
            <w:vAlign w:val="center"/>
          </w:tcPr>
          <w:p w14:paraId="4CF4F02B">
            <w:pPr>
              <w:ind w:firstLine="360"/>
              <w:jc w:val="center"/>
              <w:rPr>
                <w:del w:id="2225" w:author="作者" w:date="2026-08-17T15:35:46Z"/>
                <w:rFonts w:ascii="宋体" w:hAnsi="宋体"/>
                <w:sz w:val="18"/>
                <w:szCs w:val="18"/>
              </w:rPr>
            </w:pPr>
          </w:p>
        </w:tc>
        <w:tc>
          <w:tcPr>
            <w:tcW w:w="425" w:type="dxa"/>
            <w:vAlign w:val="center"/>
          </w:tcPr>
          <w:p w14:paraId="6BAE9169">
            <w:pPr>
              <w:ind w:firstLine="360"/>
              <w:jc w:val="center"/>
              <w:rPr>
                <w:del w:id="2226" w:author="作者" w:date="2026-08-17T15:35:46Z"/>
                <w:rFonts w:ascii="宋体" w:hAnsi="宋体"/>
                <w:sz w:val="18"/>
                <w:szCs w:val="18"/>
              </w:rPr>
            </w:pPr>
          </w:p>
        </w:tc>
        <w:tc>
          <w:tcPr>
            <w:tcW w:w="1418" w:type="dxa"/>
            <w:vAlign w:val="center"/>
          </w:tcPr>
          <w:p w14:paraId="230D69A6">
            <w:pPr>
              <w:ind w:firstLine="360"/>
              <w:jc w:val="center"/>
              <w:rPr>
                <w:del w:id="2227" w:author="作者" w:date="2026-08-17T15:35:46Z"/>
                <w:rFonts w:ascii="宋体" w:hAnsi="宋体"/>
                <w:sz w:val="18"/>
                <w:szCs w:val="18"/>
              </w:rPr>
            </w:pPr>
          </w:p>
        </w:tc>
        <w:tc>
          <w:tcPr>
            <w:tcW w:w="1559" w:type="dxa"/>
            <w:vAlign w:val="center"/>
          </w:tcPr>
          <w:p w14:paraId="549ACC90">
            <w:pPr>
              <w:ind w:firstLine="360"/>
              <w:jc w:val="center"/>
              <w:rPr>
                <w:del w:id="2228" w:author="作者" w:date="2026-08-17T15:35:46Z"/>
                <w:rFonts w:ascii="宋体" w:hAnsi="宋体"/>
                <w:sz w:val="18"/>
                <w:szCs w:val="18"/>
              </w:rPr>
            </w:pPr>
          </w:p>
        </w:tc>
        <w:tc>
          <w:tcPr>
            <w:tcW w:w="1276" w:type="dxa"/>
            <w:vAlign w:val="center"/>
          </w:tcPr>
          <w:p w14:paraId="51A6802F">
            <w:pPr>
              <w:ind w:firstLine="360"/>
              <w:jc w:val="center"/>
              <w:rPr>
                <w:del w:id="2229" w:author="作者" w:date="2026-08-17T15:35:46Z"/>
                <w:rFonts w:ascii="宋体" w:hAnsi="宋体"/>
                <w:sz w:val="18"/>
                <w:szCs w:val="18"/>
              </w:rPr>
            </w:pPr>
          </w:p>
        </w:tc>
      </w:tr>
      <w:tr w14:paraId="6BE0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del w:id="2230" w:author="作者" w:date="2026-08-17T15:35:46Z"/>
        </w:trPr>
        <w:tc>
          <w:tcPr>
            <w:tcW w:w="511" w:type="dxa"/>
            <w:vAlign w:val="center"/>
          </w:tcPr>
          <w:p w14:paraId="7119CD09">
            <w:pPr>
              <w:ind w:firstLine="360"/>
              <w:jc w:val="center"/>
              <w:rPr>
                <w:del w:id="2231" w:author="作者" w:date="2026-08-17T15:35:46Z"/>
                <w:rFonts w:ascii="宋体" w:hAnsi="宋体"/>
                <w:sz w:val="18"/>
                <w:szCs w:val="18"/>
              </w:rPr>
            </w:pPr>
          </w:p>
        </w:tc>
        <w:tc>
          <w:tcPr>
            <w:tcW w:w="865" w:type="dxa"/>
            <w:vAlign w:val="center"/>
          </w:tcPr>
          <w:p w14:paraId="05DBBB66">
            <w:pPr>
              <w:ind w:firstLine="360"/>
              <w:jc w:val="center"/>
              <w:rPr>
                <w:del w:id="2232" w:author="作者" w:date="2026-08-17T15:35:46Z"/>
                <w:rFonts w:ascii="宋体" w:hAnsi="宋体"/>
                <w:sz w:val="18"/>
                <w:szCs w:val="18"/>
              </w:rPr>
            </w:pPr>
          </w:p>
        </w:tc>
        <w:tc>
          <w:tcPr>
            <w:tcW w:w="448" w:type="dxa"/>
            <w:vAlign w:val="center"/>
          </w:tcPr>
          <w:p w14:paraId="59B0E589">
            <w:pPr>
              <w:ind w:firstLine="360"/>
              <w:jc w:val="center"/>
              <w:rPr>
                <w:del w:id="2233" w:author="作者" w:date="2026-08-17T15:35:46Z"/>
                <w:rFonts w:ascii="宋体" w:hAnsi="宋体"/>
                <w:sz w:val="18"/>
                <w:szCs w:val="18"/>
              </w:rPr>
            </w:pPr>
          </w:p>
        </w:tc>
        <w:tc>
          <w:tcPr>
            <w:tcW w:w="1418" w:type="dxa"/>
            <w:vAlign w:val="center"/>
          </w:tcPr>
          <w:p w14:paraId="72629C6C">
            <w:pPr>
              <w:ind w:firstLine="360"/>
              <w:jc w:val="center"/>
              <w:rPr>
                <w:del w:id="2234" w:author="作者" w:date="2026-08-17T15:35:46Z"/>
                <w:rFonts w:ascii="宋体" w:hAnsi="宋体"/>
                <w:sz w:val="18"/>
                <w:szCs w:val="18"/>
              </w:rPr>
            </w:pPr>
          </w:p>
        </w:tc>
        <w:tc>
          <w:tcPr>
            <w:tcW w:w="1134" w:type="dxa"/>
            <w:vAlign w:val="center"/>
          </w:tcPr>
          <w:p w14:paraId="4C17CB67">
            <w:pPr>
              <w:ind w:firstLine="360"/>
              <w:jc w:val="center"/>
              <w:rPr>
                <w:del w:id="2235" w:author="作者" w:date="2026-08-17T15:35:46Z"/>
                <w:rFonts w:ascii="宋体" w:hAnsi="宋体"/>
                <w:sz w:val="18"/>
                <w:szCs w:val="18"/>
              </w:rPr>
            </w:pPr>
          </w:p>
        </w:tc>
        <w:tc>
          <w:tcPr>
            <w:tcW w:w="425" w:type="dxa"/>
            <w:vAlign w:val="center"/>
          </w:tcPr>
          <w:p w14:paraId="47E3051C">
            <w:pPr>
              <w:ind w:firstLine="360"/>
              <w:jc w:val="center"/>
              <w:rPr>
                <w:del w:id="2236" w:author="作者" w:date="2026-08-17T15:35:46Z"/>
                <w:rFonts w:ascii="宋体" w:hAnsi="宋体"/>
                <w:sz w:val="18"/>
                <w:szCs w:val="18"/>
              </w:rPr>
            </w:pPr>
          </w:p>
        </w:tc>
        <w:tc>
          <w:tcPr>
            <w:tcW w:w="1418" w:type="dxa"/>
            <w:vAlign w:val="center"/>
          </w:tcPr>
          <w:p w14:paraId="6B47E314">
            <w:pPr>
              <w:ind w:firstLine="360"/>
              <w:jc w:val="center"/>
              <w:rPr>
                <w:del w:id="2237" w:author="作者" w:date="2026-08-17T15:35:46Z"/>
                <w:rFonts w:ascii="宋体" w:hAnsi="宋体"/>
                <w:sz w:val="18"/>
                <w:szCs w:val="18"/>
              </w:rPr>
            </w:pPr>
          </w:p>
        </w:tc>
        <w:tc>
          <w:tcPr>
            <w:tcW w:w="1559" w:type="dxa"/>
            <w:vAlign w:val="center"/>
          </w:tcPr>
          <w:p w14:paraId="3FDF6349">
            <w:pPr>
              <w:ind w:firstLine="360"/>
              <w:jc w:val="center"/>
              <w:rPr>
                <w:del w:id="2238" w:author="作者" w:date="2026-08-17T15:35:46Z"/>
                <w:rFonts w:ascii="宋体" w:hAnsi="宋体"/>
                <w:sz w:val="18"/>
                <w:szCs w:val="18"/>
              </w:rPr>
            </w:pPr>
          </w:p>
        </w:tc>
        <w:tc>
          <w:tcPr>
            <w:tcW w:w="1276" w:type="dxa"/>
            <w:vAlign w:val="center"/>
          </w:tcPr>
          <w:p w14:paraId="77F0CC72">
            <w:pPr>
              <w:ind w:firstLine="360"/>
              <w:jc w:val="center"/>
              <w:rPr>
                <w:del w:id="2239" w:author="作者" w:date="2026-08-17T15:35:46Z"/>
                <w:rFonts w:ascii="宋体" w:hAnsi="宋体"/>
                <w:sz w:val="18"/>
                <w:szCs w:val="18"/>
              </w:rPr>
            </w:pPr>
          </w:p>
        </w:tc>
      </w:tr>
      <w:tr w14:paraId="54FB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del w:id="2240" w:author="作者" w:date="2026-08-17T15:35:46Z"/>
        </w:trPr>
        <w:tc>
          <w:tcPr>
            <w:tcW w:w="511" w:type="dxa"/>
            <w:vAlign w:val="center"/>
          </w:tcPr>
          <w:p w14:paraId="10F68214">
            <w:pPr>
              <w:ind w:firstLine="360"/>
              <w:jc w:val="center"/>
              <w:rPr>
                <w:del w:id="2241" w:author="作者" w:date="2026-08-17T15:35:46Z"/>
                <w:rFonts w:ascii="宋体" w:hAnsi="宋体"/>
                <w:sz w:val="18"/>
                <w:szCs w:val="18"/>
              </w:rPr>
            </w:pPr>
          </w:p>
        </w:tc>
        <w:tc>
          <w:tcPr>
            <w:tcW w:w="865" w:type="dxa"/>
            <w:vAlign w:val="center"/>
          </w:tcPr>
          <w:p w14:paraId="5BE90039">
            <w:pPr>
              <w:ind w:firstLine="360"/>
              <w:jc w:val="center"/>
              <w:rPr>
                <w:del w:id="2242" w:author="作者" w:date="2026-08-17T15:35:46Z"/>
                <w:rFonts w:ascii="宋体" w:hAnsi="宋体"/>
                <w:sz w:val="18"/>
                <w:szCs w:val="18"/>
              </w:rPr>
            </w:pPr>
          </w:p>
        </w:tc>
        <w:tc>
          <w:tcPr>
            <w:tcW w:w="448" w:type="dxa"/>
            <w:vAlign w:val="center"/>
          </w:tcPr>
          <w:p w14:paraId="14BA6513">
            <w:pPr>
              <w:ind w:firstLine="360"/>
              <w:jc w:val="center"/>
              <w:rPr>
                <w:del w:id="2243" w:author="作者" w:date="2026-08-17T15:35:46Z"/>
                <w:rFonts w:ascii="宋体" w:hAnsi="宋体"/>
                <w:sz w:val="18"/>
                <w:szCs w:val="18"/>
              </w:rPr>
            </w:pPr>
          </w:p>
        </w:tc>
        <w:tc>
          <w:tcPr>
            <w:tcW w:w="1418" w:type="dxa"/>
            <w:vAlign w:val="center"/>
          </w:tcPr>
          <w:p w14:paraId="4DC43FA0">
            <w:pPr>
              <w:ind w:firstLine="360"/>
              <w:jc w:val="center"/>
              <w:rPr>
                <w:del w:id="2244" w:author="作者" w:date="2026-08-17T15:35:46Z"/>
                <w:rFonts w:ascii="宋体" w:hAnsi="宋体"/>
                <w:sz w:val="18"/>
                <w:szCs w:val="18"/>
              </w:rPr>
            </w:pPr>
          </w:p>
        </w:tc>
        <w:tc>
          <w:tcPr>
            <w:tcW w:w="1134" w:type="dxa"/>
            <w:vAlign w:val="center"/>
          </w:tcPr>
          <w:p w14:paraId="7CC9C007">
            <w:pPr>
              <w:ind w:firstLine="360"/>
              <w:jc w:val="center"/>
              <w:rPr>
                <w:del w:id="2245" w:author="作者" w:date="2026-08-17T15:35:46Z"/>
                <w:rFonts w:ascii="宋体" w:hAnsi="宋体"/>
                <w:sz w:val="18"/>
                <w:szCs w:val="18"/>
              </w:rPr>
            </w:pPr>
          </w:p>
        </w:tc>
        <w:tc>
          <w:tcPr>
            <w:tcW w:w="425" w:type="dxa"/>
            <w:vAlign w:val="center"/>
          </w:tcPr>
          <w:p w14:paraId="62D8C3C1">
            <w:pPr>
              <w:ind w:firstLine="360"/>
              <w:jc w:val="center"/>
              <w:rPr>
                <w:del w:id="2246" w:author="作者" w:date="2026-08-17T15:35:46Z"/>
                <w:rFonts w:ascii="宋体" w:hAnsi="宋体"/>
                <w:sz w:val="18"/>
                <w:szCs w:val="18"/>
              </w:rPr>
            </w:pPr>
          </w:p>
        </w:tc>
        <w:tc>
          <w:tcPr>
            <w:tcW w:w="1418" w:type="dxa"/>
            <w:vAlign w:val="center"/>
          </w:tcPr>
          <w:p w14:paraId="30DA9CA7">
            <w:pPr>
              <w:ind w:firstLine="360"/>
              <w:jc w:val="center"/>
              <w:rPr>
                <w:del w:id="2247" w:author="作者" w:date="2026-08-17T15:35:46Z"/>
                <w:rFonts w:ascii="宋体" w:hAnsi="宋体"/>
                <w:sz w:val="18"/>
                <w:szCs w:val="18"/>
              </w:rPr>
            </w:pPr>
          </w:p>
        </w:tc>
        <w:tc>
          <w:tcPr>
            <w:tcW w:w="1559" w:type="dxa"/>
            <w:vAlign w:val="center"/>
          </w:tcPr>
          <w:p w14:paraId="4DB88ED4">
            <w:pPr>
              <w:ind w:firstLine="360"/>
              <w:jc w:val="center"/>
              <w:rPr>
                <w:del w:id="2248" w:author="作者" w:date="2026-08-17T15:35:46Z"/>
                <w:rFonts w:ascii="宋体" w:hAnsi="宋体"/>
                <w:sz w:val="18"/>
                <w:szCs w:val="18"/>
              </w:rPr>
            </w:pPr>
          </w:p>
        </w:tc>
        <w:tc>
          <w:tcPr>
            <w:tcW w:w="1276" w:type="dxa"/>
            <w:vAlign w:val="center"/>
          </w:tcPr>
          <w:p w14:paraId="3C4C44E4">
            <w:pPr>
              <w:ind w:firstLine="360"/>
              <w:jc w:val="center"/>
              <w:rPr>
                <w:del w:id="2249" w:author="作者" w:date="2026-08-17T15:35:46Z"/>
                <w:rFonts w:ascii="宋体" w:hAnsi="宋体"/>
                <w:sz w:val="18"/>
                <w:szCs w:val="18"/>
              </w:rPr>
            </w:pPr>
          </w:p>
        </w:tc>
      </w:tr>
      <w:tr w14:paraId="3E9A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del w:id="2250" w:author="作者" w:date="2026-08-17T15:35:46Z"/>
        </w:trPr>
        <w:tc>
          <w:tcPr>
            <w:tcW w:w="511" w:type="dxa"/>
            <w:vAlign w:val="center"/>
          </w:tcPr>
          <w:p w14:paraId="55F1406D">
            <w:pPr>
              <w:ind w:firstLine="360"/>
              <w:jc w:val="center"/>
              <w:rPr>
                <w:del w:id="2251" w:author="作者" w:date="2026-08-17T15:35:46Z"/>
                <w:rFonts w:ascii="宋体" w:hAnsi="宋体"/>
                <w:sz w:val="18"/>
                <w:szCs w:val="18"/>
              </w:rPr>
            </w:pPr>
          </w:p>
        </w:tc>
        <w:tc>
          <w:tcPr>
            <w:tcW w:w="865" w:type="dxa"/>
            <w:vAlign w:val="center"/>
          </w:tcPr>
          <w:p w14:paraId="23416746">
            <w:pPr>
              <w:ind w:firstLine="360"/>
              <w:jc w:val="center"/>
              <w:rPr>
                <w:del w:id="2252" w:author="作者" w:date="2026-08-17T15:35:46Z"/>
                <w:rFonts w:ascii="宋体" w:hAnsi="宋体"/>
                <w:sz w:val="18"/>
                <w:szCs w:val="18"/>
              </w:rPr>
            </w:pPr>
          </w:p>
        </w:tc>
        <w:tc>
          <w:tcPr>
            <w:tcW w:w="448" w:type="dxa"/>
            <w:vAlign w:val="center"/>
          </w:tcPr>
          <w:p w14:paraId="1F239B75">
            <w:pPr>
              <w:ind w:firstLine="360"/>
              <w:jc w:val="center"/>
              <w:rPr>
                <w:del w:id="2253" w:author="作者" w:date="2026-08-17T15:35:46Z"/>
                <w:rFonts w:ascii="宋体" w:hAnsi="宋体"/>
                <w:sz w:val="18"/>
                <w:szCs w:val="18"/>
              </w:rPr>
            </w:pPr>
          </w:p>
        </w:tc>
        <w:tc>
          <w:tcPr>
            <w:tcW w:w="1418" w:type="dxa"/>
            <w:vAlign w:val="center"/>
          </w:tcPr>
          <w:p w14:paraId="340FA5BB">
            <w:pPr>
              <w:ind w:firstLine="360"/>
              <w:jc w:val="center"/>
              <w:rPr>
                <w:del w:id="2254" w:author="作者" w:date="2026-08-17T15:35:46Z"/>
                <w:rFonts w:ascii="宋体" w:hAnsi="宋体"/>
                <w:sz w:val="18"/>
                <w:szCs w:val="18"/>
              </w:rPr>
            </w:pPr>
          </w:p>
        </w:tc>
        <w:tc>
          <w:tcPr>
            <w:tcW w:w="1134" w:type="dxa"/>
            <w:vAlign w:val="center"/>
          </w:tcPr>
          <w:p w14:paraId="5755C2AF">
            <w:pPr>
              <w:ind w:firstLine="360"/>
              <w:jc w:val="center"/>
              <w:rPr>
                <w:del w:id="2255" w:author="作者" w:date="2026-08-17T15:35:46Z"/>
                <w:rFonts w:ascii="宋体" w:hAnsi="宋体"/>
                <w:sz w:val="18"/>
                <w:szCs w:val="18"/>
              </w:rPr>
            </w:pPr>
          </w:p>
        </w:tc>
        <w:tc>
          <w:tcPr>
            <w:tcW w:w="425" w:type="dxa"/>
            <w:vAlign w:val="center"/>
          </w:tcPr>
          <w:p w14:paraId="101AA5EB">
            <w:pPr>
              <w:ind w:firstLine="360"/>
              <w:jc w:val="center"/>
              <w:rPr>
                <w:del w:id="2256" w:author="作者" w:date="2026-08-17T15:35:46Z"/>
                <w:rFonts w:ascii="宋体" w:hAnsi="宋体"/>
                <w:sz w:val="18"/>
                <w:szCs w:val="18"/>
              </w:rPr>
            </w:pPr>
          </w:p>
        </w:tc>
        <w:tc>
          <w:tcPr>
            <w:tcW w:w="1418" w:type="dxa"/>
            <w:vAlign w:val="center"/>
          </w:tcPr>
          <w:p w14:paraId="695BE2E3">
            <w:pPr>
              <w:ind w:firstLine="360"/>
              <w:jc w:val="center"/>
              <w:rPr>
                <w:del w:id="2257" w:author="作者" w:date="2026-08-17T15:35:46Z"/>
                <w:rFonts w:ascii="宋体" w:hAnsi="宋体"/>
                <w:sz w:val="18"/>
                <w:szCs w:val="18"/>
              </w:rPr>
            </w:pPr>
          </w:p>
        </w:tc>
        <w:tc>
          <w:tcPr>
            <w:tcW w:w="1559" w:type="dxa"/>
            <w:vAlign w:val="center"/>
          </w:tcPr>
          <w:p w14:paraId="051C195A">
            <w:pPr>
              <w:ind w:firstLine="360"/>
              <w:jc w:val="center"/>
              <w:rPr>
                <w:del w:id="2258" w:author="作者" w:date="2026-08-17T15:35:46Z"/>
                <w:rFonts w:ascii="宋体" w:hAnsi="宋体"/>
                <w:sz w:val="18"/>
                <w:szCs w:val="18"/>
              </w:rPr>
            </w:pPr>
          </w:p>
        </w:tc>
        <w:tc>
          <w:tcPr>
            <w:tcW w:w="1276" w:type="dxa"/>
            <w:vAlign w:val="center"/>
          </w:tcPr>
          <w:p w14:paraId="220540FA">
            <w:pPr>
              <w:ind w:firstLine="360"/>
              <w:jc w:val="center"/>
              <w:rPr>
                <w:del w:id="2259" w:author="作者" w:date="2026-08-17T15:35:46Z"/>
                <w:rFonts w:ascii="宋体" w:hAnsi="宋体"/>
                <w:sz w:val="18"/>
                <w:szCs w:val="18"/>
              </w:rPr>
            </w:pPr>
          </w:p>
        </w:tc>
      </w:tr>
      <w:tr w14:paraId="0DA8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del w:id="2260" w:author="作者" w:date="2026-08-17T15:35:46Z"/>
        </w:trPr>
        <w:tc>
          <w:tcPr>
            <w:tcW w:w="511" w:type="dxa"/>
            <w:vAlign w:val="center"/>
          </w:tcPr>
          <w:p w14:paraId="48762E8B">
            <w:pPr>
              <w:ind w:firstLine="360"/>
              <w:jc w:val="center"/>
              <w:rPr>
                <w:del w:id="2261" w:author="作者" w:date="2026-08-17T15:35:46Z"/>
                <w:rFonts w:ascii="宋体" w:hAnsi="宋体"/>
                <w:sz w:val="18"/>
                <w:szCs w:val="18"/>
              </w:rPr>
            </w:pPr>
          </w:p>
        </w:tc>
        <w:tc>
          <w:tcPr>
            <w:tcW w:w="865" w:type="dxa"/>
            <w:vAlign w:val="center"/>
          </w:tcPr>
          <w:p w14:paraId="78E46A1A">
            <w:pPr>
              <w:ind w:firstLine="360"/>
              <w:jc w:val="center"/>
              <w:rPr>
                <w:del w:id="2262" w:author="作者" w:date="2026-08-17T15:35:46Z"/>
                <w:rFonts w:ascii="宋体" w:hAnsi="宋体"/>
                <w:sz w:val="18"/>
                <w:szCs w:val="18"/>
              </w:rPr>
            </w:pPr>
          </w:p>
        </w:tc>
        <w:tc>
          <w:tcPr>
            <w:tcW w:w="448" w:type="dxa"/>
            <w:vAlign w:val="center"/>
          </w:tcPr>
          <w:p w14:paraId="6DC75EF4">
            <w:pPr>
              <w:ind w:firstLine="360"/>
              <w:jc w:val="center"/>
              <w:rPr>
                <w:del w:id="2263" w:author="作者" w:date="2026-08-17T15:35:46Z"/>
                <w:rFonts w:ascii="宋体" w:hAnsi="宋体"/>
                <w:sz w:val="18"/>
                <w:szCs w:val="18"/>
              </w:rPr>
            </w:pPr>
          </w:p>
        </w:tc>
        <w:tc>
          <w:tcPr>
            <w:tcW w:w="1418" w:type="dxa"/>
            <w:vAlign w:val="center"/>
          </w:tcPr>
          <w:p w14:paraId="1492AC0E">
            <w:pPr>
              <w:ind w:firstLine="360"/>
              <w:jc w:val="center"/>
              <w:rPr>
                <w:del w:id="2264" w:author="作者" w:date="2026-08-17T15:35:46Z"/>
                <w:rFonts w:ascii="宋体" w:hAnsi="宋体"/>
                <w:sz w:val="18"/>
                <w:szCs w:val="18"/>
              </w:rPr>
            </w:pPr>
          </w:p>
        </w:tc>
        <w:tc>
          <w:tcPr>
            <w:tcW w:w="1134" w:type="dxa"/>
            <w:vAlign w:val="center"/>
          </w:tcPr>
          <w:p w14:paraId="59DF60D6">
            <w:pPr>
              <w:ind w:firstLine="360"/>
              <w:jc w:val="center"/>
              <w:rPr>
                <w:del w:id="2265" w:author="作者" w:date="2026-08-17T15:35:46Z"/>
                <w:rFonts w:ascii="宋体" w:hAnsi="宋体"/>
                <w:sz w:val="18"/>
                <w:szCs w:val="18"/>
              </w:rPr>
            </w:pPr>
          </w:p>
        </w:tc>
        <w:tc>
          <w:tcPr>
            <w:tcW w:w="425" w:type="dxa"/>
            <w:vAlign w:val="center"/>
          </w:tcPr>
          <w:p w14:paraId="6992E415">
            <w:pPr>
              <w:ind w:firstLine="360"/>
              <w:jc w:val="center"/>
              <w:rPr>
                <w:del w:id="2266" w:author="作者" w:date="2026-08-17T15:35:46Z"/>
                <w:rFonts w:ascii="宋体" w:hAnsi="宋体"/>
                <w:sz w:val="18"/>
                <w:szCs w:val="18"/>
              </w:rPr>
            </w:pPr>
          </w:p>
        </w:tc>
        <w:tc>
          <w:tcPr>
            <w:tcW w:w="1418" w:type="dxa"/>
            <w:vAlign w:val="center"/>
          </w:tcPr>
          <w:p w14:paraId="4344DA83">
            <w:pPr>
              <w:ind w:firstLine="360"/>
              <w:jc w:val="center"/>
              <w:rPr>
                <w:del w:id="2267" w:author="作者" w:date="2026-08-17T15:35:46Z"/>
                <w:rFonts w:ascii="宋体" w:hAnsi="宋体"/>
                <w:sz w:val="18"/>
                <w:szCs w:val="18"/>
              </w:rPr>
            </w:pPr>
          </w:p>
        </w:tc>
        <w:tc>
          <w:tcPr>
            <w:tcW w:w="1559" w:type="dxa"/>
            <w:vAlign w:val="center"/>
          </w:tcPr>
          <w:p w14:paraId="437FA81C">
            <w:pPr>
              <w:ind w:firstLine="360"/>
              <w:jc w:val="center"/>
              <w:rPr>
                <w:del w:id="2268" w:author="作者" w:date="2026-08-17T15:35:46Z"/>
                <w:rFonts w:ascii="宋体" w:hAnsi="宋体"/>
                <w:sz w:val="18"/>
                <w:szCs w:val="18"/>
              </w:rPr>
            </w:pPr>
          </w:p>
        </w:tc>
        <w:tc>
          <w:tcPr>
            <w:tcW w:w="1276" w:type="dxa"/>
            <w:vAlign w:val="center"/>
          </w:tcPr>
          <w:p w14:paraId="13610FD1">
            <w:pPr>
              <w:ind w:firstLine="360"/>
              <w:jc w:val="center"/>
              <w:rPr>
                <w:del w:id="2269" w:author="作者" w:date="2026-08-17T15:35:46Z"/>
                <w:rFonts w:ascii="宋体" w:hAnsi="宋体"/>
                <w:sz w:val="18"/>
                <w:szCs w:val="18"/>
              </w:rPr>
            </w:pPr>
          </w:p>
        </w:tc>
      </w:tr>
      <w:tr w14:paraId="3671B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del w:id="2270" w:author="作者" w:date="2026-08-17T15:35:46Z"/>
        </w:trPr>
        <w:tc>
          <w:tcPr>
            <w:tcW w:w="511" w:type="dxa"/>
            <w:vAlign w:val="center"/>
          </w:tcPr>
          <w:p w14:paraId="16A9505B">
            <w:pPr>
              <w:ind w:firstLine="360"/>
              <w:jc w:val="center"/>
              <w:rPr>
                <w:del w:id="2271" w:author="作者" w:date="2026-08-17T15:35:46Z"/>
                <w:rFonts w:ascii="宋体" w:hAnsi="宋体"/>
                <w:sz w:val="18"/>
                <w:szCs w:val="18"/>
              </w:rPr>
            </w:pPr>
          </w:p>
        </w:tc>
        <w:tc>
          <w:tcPr>
            <w:tcW w:w="865" w:type="dxa"/>
            <w:vAlign w:val="center"/>
          </w:tcPr>
          <w:p w14:paraId="787C6C4D">
            <w:pPr>
              <w:ind w:firstLine="360"/>
              <w:jc w:val="center"/>
              <w:rPr>
                <w:del w:id="2272" w:author="作者" w:date="2026-08-17T15:35:46Z"/>
                <w:rFonts w:ascii="宋体" w:hAnsi="宋体"/>
                <w:sz w:val="18"/>
                <w:szCs w:val="18"/>
              </w:rPr>
            </w:pPr>
          </w:p>
        </w:tc>
        <w:tc>
          <w:tcPr>
            <w:tcW w:w="448" w:type="dxa"/>
            <w:vAlign w:val="center"/>
          </w:tcPr>
          <w:p w14:paraId="5853BD7B">
            <w:pPr>
              <w:ind w:firstLine="360"/>
              <w:jc w:val="center"/>
              <w:rPr>
                <w:del w:id="2273" w:author="作者" w:date="2026-08-17T15:35:46Z"/>
                <w:rFonts w:ascii="宋体" w:hAnsi="宋体"/>
                <w:sz w:val="18"/>
                <w:szCs w:val="18"/>
              </w:rPr>
            </w:pPr>
          </w:p>
        </w:tc>
        <w:tc>
          <w:tcPr>
            <w:tcW w:w="1418" w:type="dxa"/>
            <w:vAlign w:val="center"/>
          </w:tcPr>
          <w:p w14:paraId="1F990D19">
            <w:pPr>
              <w:ind w:firstLine="360"/>
              <w:jc w:val="center"/>
              <w:rPr>
                <w:del w:id="2274" w:author="作者" w:date="2026-08-17T15:35:46Z"/>
                <w:rFonts w:ascii="宋体" w:hAnsi="宋体"/>
                <w:sz w:val="18"/>
                <w:szCs w:val="18"/>
              </w:rPr>
            </w:pPr>
          </w:p>
        </w:tc>
        <w:tc>
          <w:tcPr>
            <w:tcW w:w="1134" w:type="dxa"/>
            <w:vAlign w:val="center"/>
          </w:tcPr>
          <w:p w14:paraId="4D9843C2">
            <w:pPr>
              <w:ind w:firstLine="360"/>
              <w:jc w:val="center"/>
              <w:rPr>
                <w:del w:id="2275" w:author="作者" w:date="2026-08-17T15:35:46Z"/>
                <w:rFonts w:ascii="宋体" w:hAnsi="宋体"/>
                <w:sz w:val="18"/>
                <w:szCs w:val="18"/>
              </w:rPr>
            </w:pPr>
          </w:p>
        </w:tc>
        <w:tc>
          <w:tcPr>
            <w:tcW w:w="425" w:type="dxa"/>
            <w:vAlign w:val="center"/>
          </w:tcPr>
          <w:p w14:paraId="656C54D9">
            <w:pPr>
              <w:ind w:firstLine="360"/>
              <w:jc w:val="center"/>
              <w:rPr>
                <w:del w:id="2276" w:author="作者" w:date="2026-08-17T15:35:46Z"/>
                <w:rFonts w:ascii="宋体" w:hAnsi="宋体"/>
                <w:sz w:val="18"/>
                <w:szCs w:val="18"/>
              </w:rPr>
            </w:pPr>
          </w:p>
        </w:tc>
        <w:tc>
          <w:tcPr>
            <w:tcW w:w="1418" w:type="dxa"/>
            <w:vAlign w:val="center"/>
          </w:tcPr>
          <w:p w14:paraId="07FFEDD7">
            <w:pPr>
              <w:ind w:firstLine="360"/>
              <w:jc w:val="center"/>
              <w:rPr>
                <w:del w:id="2277" w:author="作者" w:date="2026-08-17T15:35:46Z"/>
                <w:rFonts w:ascii="宋体" w:hAnsi="宋体"/>
                <w:sz w:val="18"/>
                <w:szCs w:val="18"/>
              </w:rPr>
            </w:pPr>
          </w:p>
        </w:tc>
        <w:tc>
          <w:tcPr>
            <w:tcW w:w="1559" w:type="dxa"/>
            <w:vAlign w:val="center"/>
          </w:tcPr>
          <w:p w14:paraId="0053FEE4">
            <w:pPr>
              <w:ind w:firstLine="360"/>
              <w:jc w:val="center"/>
              <w:rPr>
                <w:del w:id="2278" w:author="作者" w:date="2026-08-17T15:35:46Z"/>
                <w:rFonts w:ascii="宋体" w:hAnsi="宋体"/>
                <w:sz w:val="18"/>
                <w:szCs w:val="18"/>
              </w:rPr>
            </w:pPr>
          </w:p>
        </w:tc>
        <w:tc>
          <w:tcPr>
            <w:tcW w:w="1276" w:type="dxa"/>
            <w:vAlign w:val="center"/>
          </w:tcPr>
          <w:p w14:paraId="316623A1">
            <w:pPr>
              <w:ind w:firstLine="360"/>
              <w:jc w:val="center"/>
              <w:rPr>
                <w:del w:id="2279" w:author="作者" w:date="2026-08-17T15:35:46Z"/>
                <w:rFonts w:ascii="宋体" w:hAnsi="宋体"/>
                <w:sz w:val="18"/>
                <w:szCs w:val="18"/>
              </w:rPr>
            </w:pPr>
          </w:p>
        </w:tc>
      </w:tr>
      <w:tr w14:paraId="48F63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del w:id="2280" w:author="作者" w:date="2026-08-17T15:35:46Z"/>
        </w:trPr>
        <w:tc>
          <w:tcPr>
            <w:tcW w:w="511" w:type="dxa"/>
            <w:vAlign w:val="center"/>
          </w:tcPr>
          <w:p w14:paraId="438CF97D">
            <w:pPr>
              <w:ind w:firstLine="360"/>
              <w:jc w:val="center"/>
              <w:rPr>
                <w:del w:id="2281" w:author="作者" w:date="2026-08-17T15:35:46Z"/>
                <w:rFonts w:ascii="宋体" w:hAnsi="宋体"/>
                <w:sz w:val="18"/>
                <w:szCs w:val="18"/>
              </w:rPr>
            </w:pPr>
          </w:p>
        </w:tc>
        <w:tc>
          <w:tcPr>
            <w:tcW w:w="865" w:type="dxa"/>
            <w:vAlign w:val="center"/>
          </w:tcPr>
          <w:p w14:paraId="124BF679">
            <w:pPr>
              <w:ind w:firstLine="360"/>
              <w:jc w:val="center"/>
              <w:rPr>
                <w:del w:id="2282" w:author="作者" w:date="2026-08-17T15:35:46Z"/>
                <w:rFonts w:ascii="宋体" w:hAnsi="宋体"/>
                <w:sz w:val="18"/>
                <w:szCs w:val="18"/>
              </w:rPr>
            </w:pPr>
          </w:p>
        </w:tc>
        <w:tc>
          <w:tcPr>
            <w:tcW w:w="448" w:type="dxa"/>
            <w:vAlign w:val="center"/>
          </w:tcPr>
          <w:p w14:paraId="073B2D11">
            <w:pPr>
              <w:ind w:firstLine="360"/>
              <w:jc w:val="center"/>
              <w:rPr>
                <w:del w:id="2283" w:author="作者" w:date="2026-08-17T15:35:46Z"/>
                <w:rFonts w:ascii="宋体" w:hAnsi="宋体"/>
                <w:sz w:val="18"/>
                <w:szCs w:val="18"/>
              </w:rPr>
            </w:pPr>
          </w:p>
        </w:tc>
        <w:tc>
          <w:tcPr>
            <w:tcW w:w="1418" w:type="dxa"/>
            <w:vAlign w:val="center"/>
          </w:tcPr>
          <w:p w14:paraId="043CA5FE">
            <w:pPr>
              <w:ind w:firstLine="360"/>
              <w:jc w:val="center"/>
              <w:rPr>
                <w:del w:id="2284" w:author="作者" w:date="2026-08-17T15:35:46Z"/>
                <w:rFonts w:ascii="宋体" w:hAnsi="宋体"/>
                <w:sz w:val="18"/>
                <w:szCs w:val="18"/>
              </w:rPr>
            </w:pPr>
          </w:p>
        </w:tc>
        <w:tc>
          <w:tcPr>
            <w:tcW w:w="1134" w:type="dxa"/>
            <w:vAlign w:val="center"/>
          </w:tcPr>
          <w:p w14:paraId="25B8B952">
            <w:pPr>
              <w:ind w:firstLine="360"/>
              <w:jc w:val="center"/>
              <w:rPr>
                <w:del w:id="2285" w:author="作者" w:date="2026-08-17T15:35:46Z"/>
                <w:rFonts w:ascii="宋体" w:hAnsi="宋体"/>
                <w:sz w:val="18"/>
                <w:szCs w:val="18"/>
              </w:rPr>
            </w:pPr>
          </w:p>
        </w:tc>
        <w:tc>
          <w:tcPr>
            <w:tcW w:w="425" w:type="dxa"/>
            <w:vAlign w:val="center"/>
          </w:tcPr>
          <w:p w14:paraId="3AAA5389">
            <w:pPr>
              <w:ind w:firstLine="360"/>
              <w:jc w:val="center"/>
              <w:rPr>
                <w:del w:id="2286" w:author="作者" w:date="2026-08-17T15:35:46Z"/>
                <w:rFonts w:ascii="宋体" w:hAnsi="宋体"/>
                <w:sz w:val="18"/>
                <w:szCs w:val="18"/>
              </w:rPr>
            </w:pPr>
          </w:p>
        </w:tc>
        <w:tc>
          <w:tcPr>
            <w:tcW w:w="1418" w:type="dxa"/>
            <w:vAlign w:val="center"/>
          </w:tcPr>
          <w:p w14:paraId="335372F5">
            <w:pPr>
              <w:ind w:firstLine="360"/>
              <w:jc w:val="center"/>
              <w:rPr>
                <w:del w:id="2287" w:author="作者" w:date="2026-08-17T15:35:46Z"/>
                <w:rFonts w:ascii="宋体" w:hAnsi="宋体"/>
                <w:sz w:val="18"/>
                <w:szCs w:val="18"/>
              </w:rPr>
            </w:pPr>
          </w:p>
        </w:tc>
        <w:tc>
          <w:tcPr>
            <w:tcW w:w="1559" w:type="dxa"/>
            <w:vAlign w:val="center"/>
          </w:tcPr>
          <w:p w14:paraId="236DDFB9">
            <w:pPr>
              <w:ind w:firstLine="360"/>
              <w:jc w:val="center"/>
              <w:rPr>
                <w:del w:id="2288" w:author="作者" w:date="2026-08-17T15:35:46Z"/>
                <w:rFonts w:ascii="宋体" w:hAnsi="宋体"/>
                <w:sz w:val="18"/>
                <w:szCs w:val="18"/>
              </w:rPr>
            </w:pPr>
          </w:p>
        </w:tc>
        <w:tc>
          <w:tcPr>
            <w:tcW w:w="1276" w:type="dxa"/>
            <w:vAlign w:val="center"/>
          </w:tcPr>
          <w:p w14:paraId="492C70F5">
            <w:pPr>
              <w:ind w:firstLine="360"/>
              <w:jc w:val="center"/>
              <w:rPr>
                <w:del w:id="2289" w:author="作者" w:date="2026-08-17T15:35:46Z"/>
                <w:rFonts w:ascii="宋体" w:hAnsi="宋体"/>
                <w:sz w:val="18"/>
                <w:szCs w:val="18"/>
              </w:rPr>
            </w:pPr>
          </w:p>
        </w:tc>
      </w:tr>
      <w:tr w14:paraId="249AA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del w:id="2290" w:author="作者" w:date="2026-08-17T15:35:46Z"/>
        </w:trPr>
        <w:tc>
          <w:tcPr>
            <w:tcW w:w="511" w:type="dxa"/>
            <w:vAlign w:val="center"/>
          </w:tcPr>
          <w:p w14:paraId="296A786B">
            <w:pPr>
              <w:ind w:firstLine="360"/>
              <w:jc w:val="center"/>
              <w:rPr>
                <w:del w:id="2291" w:author="作者" w:date="2026-08-17T15:35:46Z"/>
                <w:rFonts w:ascii="宋体" w:hAnsi="宋体"/>
                <w:sz w:val="18"/>
                <w:szCs w:val="18"/>
              </w:rPr>
            </w:pPr>
          </w:p>
        </w:tc>
        <w:tc>
          <w:tcPr>
            <w:tcW w:w="865" w:type="dxa"/>
            <w:vAlign w:val="center"/>
          </w:tcPr>
          <w:p w14:paraId="749A7576">
            <w:pPr>
              <w:ind w:firstLine="360"/>
              <w:jc w:val="center"/>
              <w:rPr>
                <w:del w:id="2292" w:author="作者" w:date="2026-08-17T15:35:46Z"/>
                <w:rFonts w:ascii="宋体" w:hAnsi="宋体"/>
                <w:sz w:val="18"/>
                <w:szCs w:val="18"/>
              </w:rPr>
            </w:pPr>
          </w:p>
        </w:tc>
        <w:tc>
          <w:tcPr>
            <w:tcW w:w="448" w:type="dxa"/>
            <w:vAlign w:val="center"/>
          </w:tcPr>
          <w:p w14:paraId="649932D7">
            <w:pPr>
              <w:ind w:firstLine="360"/>
              <w:jc w:val="center"/>
              <w:rPr>
                <w:del w:id="2293" w:author="作者" w:date="2026-08-17T15:35:46Z"/>
                <w:rFonts w:ascii="宋体" w:hAnsi="宋体"/>
                <w:sz w:val="18"/>
                <w:szCs w:val="18"/>
              </w:rPr>
            </w:pPr>
          </w:p>
        </w:tc>
        <w:tc>
          <w:tcPr>
            <w:tcW w:w="1418" w:type="dxa"/>
            <w:vAlign w:val="center"/>
          </w:tcPr>
          <w:p w14:paraId="64404F6D">
            <w:pPr>
              <w:ind w:firstLine="360"/>
              <w:jc w:val="center"/>
              <w:rPr>
                <w:del w:id="2294" w:author="作者" w:date="2026-08-17T15:35:46Z"/>
                <w:rFonts w:ascii="宋体" w:hAnsi="宋体"/>
                <w:sz w:val="18"/>
                <w:szCs w:val="18"/>
              </w:rPr>
            </w:pPr>
          </w:p>
        </w:tc>
        <w:tc>
          <w:tcPr>
            <w:tcW w:w="1134" w:type="dxa"/>
            <w:vAlign w:val="center"/>
          </w:tcPr>
          <w:p w14:paraId="1233E2F7">
            <w:pPr>
              <w:ind w:firstLine="360"/>
              <w:jc w:val="center"/>
              <w:rPr>
                <w:del w:id="2295" w:author="作者" w:date="2026-08-17T15:35:46Z"/>
                <w:rFonts w:ascii="宋体" w:hAnsi="宋体"/>
                <w:sz w:val="18"/>
                <w:szCs w:val="18"/>
              </w:rPr>
            </w:pPr>
          </w:p>
        </w:tc>
        <w:tc>
          <w:tcPr>
            <w:tcW w:w="425" w:type="dxa"/>
            <w:vAlign w:val="center"/>
          </w:tcPr>
          <w:p w14:paraId="6B96D374">
            <w:pPr>
              <w:ind w:firstLine="360"/>
              <w:jc w:val="center"/>
              <w:rPr>
                <w:del w:id="2296" w:author="作者" w:date="2026-08-17T15:35:46Z"/>
                <w:rFonts w:ascii="宋体" w:hAnsi="宋体"/>
                <w:sz w:val="18"/>
                <w:szCs w:val="18"/>
              </w:rPr>
            </w:pPr>
          </w:p>
        </w:tc>
        <w:tc>
          <w:tcPr>
            <w:tcW w:w="1418" w:type="dxa"/>
            <w:vAlign w:val="center"/>
          </w:tcPr>
          <w:p w14:paraId="143AEC0D">
            <w:pPr>
              <w:ind w:firstLine="360"/>
              <w:jc w:val="center"/>
              <w:rPr>
                <w:del w:id="2297" w:author="作者" w:date="2026-08-17T15:35:46Z"/>
                <w:rFonts w:ascii="宋体" w:hAnsi="宋体"/>
                <w:sz w:val="18"/>
                <w:szCs w:val="18"/>
              </w:rPr>
            </w:pPr>
          </w:p>
        </w:tc>
        <w:tc>
          <w:tcPr>
            <w:tcW w:w="1559" w:type="dxa"/>
            <w:vAlign w:val="center"/>
          </w:tcPr>
          <w:p w14:paraId="337E5935">
            <w:pPr>
              <w:ind w:firstLine="360"/>
              <w:jc w:val="center"/>
              <w:rPr>
                <w:del w:id="2298" w:author="作者" w:date="2026-08-17T15:35:46Z"/>
                <w:rFonts w:ascii="宋体" w:hAnsi="宋体"/>
                <w:sz w:val="18"/>
                <w:szCs w:val="18"/>
              </w:rPr>
            </w:pPr>
          </w:p>
        </w:tc>
        <w:tc>
          <w:tcPr>
            <w:tcW w:w="1276" w:type="dxa"/>
            <w:vAlign w:val="center"/>
          </w:tcPr>
          <w:p w14:paraId="11311FB9">
            <w:pPr>
              <w:ind w:firstLine="360"/>
              <w:jc w:val="center"/>
              <w:rPr>
                <w:del w:id="2299" w:author="作者" w:date="2026-08-17T15:35:46Z"/>
                <w:rFonts w:ascii="宋体" w:hAnsi="宋体"/>
                <w:sz w:val="18"/>
                <w:szCs w:val="18"/>
              </w:rPr>
            </w:pPr>
          </w:p>
        </w:tc>
      </w:tr>
    </w:tbl>
    <w:p w14:paraId="5CA06643">
      <w:pPr>
        <w:spacing w:line="600" w:lineRule="exact"/>
        <w:ind w:firstLine="420"/>
        <w:rPr>
          <w:del w:id="2300" w:author="作者" w:date="2026-08-17T15:35:46Z"/>
          <w:rFonts w:ascii="宋体" w:hAnsi="宋体"/>
          <w:szCs w:val="20"/>
        </w:rPr>
      </w:pPr>
      <w:del w:id="2301" w:author="作者" w:date="2026-08-17T15:35:46Z">
        <w:r>
          <w:rPr>
            <w:rFonts w:hint="eastAsia" w:ascii="宋体" w:hAnsi="宋体"/>
            <w:szCs w:val="20"/>
          </w:rPr>
          <w:delText>注：“偏离说明”填写“正偏离”“负偏离”或“无偏离”。</w:delText>
        </w:r>
      </w:del>
    </w:p>
    <w:p w14:paraId="10800B0F">
      <w:pPr>
        <w:pStyle w:val="17"/>
        <w:spacing w:line="600" w:lineRule="exact"/>
        <w:ind w:firstLine="420"/>
        <w:rPr>
          <w:del w:id="2302" w:author="作者" w:date="2026-08-17T15:35:46Z"/>
          <w:rFonts w:hAnsi="宋体"/>
        </w:rPr>
      </w:pPr>
    </w:p>
    <w:p w14:paraId="1B34F573">
      <w:pPr>
        <w:ind w:firstLine="420"/>
        <w:rPr>
          <w:del w:id="2303" w:author="作者" w:date="2026-08-17T15:35:46Z"/>
        </w:rPr>
      </w:pPr>
      <w:del w:id="2304" w:author="作者" w:date="2026-08-17T15:35:46Z">
        <w:r>
          <w:rPr>
            <w:rFonts w:hint="eastAsia"/>
          </w:rPr>
          <w:delText>投标人（盖章）：</w:delText>
        </w:r>
      </w:del>
    </w:p>
    <w:p w14:paraId="59B8FCB1">
      <w:pPr>
        <w:ind w:firstLine="420"/>
        <w:rPr>
          <w:del w:id="2305" w:author="作者" w:date="2026-08-17T15:35:46Z"/>
        </w:rPr>
      </w:pPr>
      <w:del w:id="2306" w:author="作者" w:date="2026-08-17T15:35:46Z">
        <w:r>
          <w:rPr>
            <w:rFonts w:hint="eastAsia"/>
          </w:rPr>
          <w:delText>法定代表人或委托代理人（签字或盖章）：</w:delText>
        </w:r>
      </w:del>
    </w:p>
    <w:p w14:paraId="28C2E9D2">
      <w:pPr>
        <w:pStyle w:val="17"/>
        <w:ind w:firstLine="420"/>
        <w:rPr>
          <w:del w:id="2307" w:author="作者" w:date="2026-08-17T15:35:46Z"/>
        </w:rPr>
      </w:pPr>
      <w:del w:id="2308" w:author="作者" w:date="2026-08-17T15:35:46Z">
        <w:r>
          <w:rPr>
            <w:rFonts w:hint="eastAsia"/>
          </w:rPr>
          <w:delText>日期：    年     月     日</w:delText>
        </w:r>
      </w:del>
    </w:p>
    <w:p w14:paraId="5890D6C2">
      <w:pPr>
        <w:pStyle w:val="3"/>
        <w:ind w:firstLine="643"/>
        <w:rPr>
          <w:del w:id="2309" w:author="作者" w:date="2026-08-17T15:35:46Z"/>
          <w:rFonts w:ascii="宋体" w:hAnsi="宋体" w:eastAsia="宋体" w:cs="宋体"/>
          <w:b w:val="0"/>
        </w:rPr>
      </w:pPr>
      <w:del w:id="2310" w:author="作者" w:date="2026-08-17T15:35:46Z">
        <w:r>
          <w:rPr/>
          <w:br w:type="page"/>
        </w:r>
      </w:del>
      <w:del w:id="2311" w:author="作者" w:date="2026-08-17T15:35:46Z">
        <w:r>
          <w:rPr>
            <w:rFonts w:hint="eastAsia" w:ascii="宋体" w:hAnsi="宋体" w:eastAsia="宋体"/>
            <w:b w:val="0"/>
            <w:sz w:val="24"/>
            <w:szCs w:val="24"/>
          </w:rPr>
          <w:delText>格式11 项目需求响应</w:delText>
        </w:r>
      </w:del>
    </w:p>
    <w:p w14:paraId="478BB687">
      <w:pPr>
        <w:ind w:firstLine="720"/>
        <w:jc w:val="center"/>
        <w:rPr>
          <w:del w:id="2312" w:author="作者" w:date="2026-08-17T15:35:46Z"/>
          <w:rFonts w:ascii="黑体" w:hAnsi="黑体" w:eastAsia="黑体" w:cs="宋体"/>
          <w:bCs/>
          <w:sz w:val="36"/>
          <w:szCs w:val="28"/>
        </w:rPr>
      </w:pPr>
      <w:del w:id="2313" w:author="作者" w:date="2026-08-17T15:35:46Z">
        <w:r>
          <w:rPr>
            <w:rFonts w:hint="eastAsia" w:ascii="黑体" w:hAnsi="黑体" w:eastAsia="黑体" w:cs="宋体"/>
            <w:bCs/>
            <w:sz w:val="36"/>
            <w:szCs w:val="28"/>
          </w:rPr>
          <w:delText>项目需求响应</w:delText>
        </w:r>
      </w:del>
    </w:p>
    <w:p w14:paraId="55E64204">
      <w:pPr>
        <w:pStyle w:val="17"/>
        <w:ind w:firstLine="480"/>
        <w:jc w:val="center"/>
        <w:rPr>
          <w:del w:id="2314" w:author="作者" w:date="2026-08-17T15:35:46Z"/>
          <w:rFonts w:hAnsi="宋体"/>
          <w:sz w:val="24"/>
          <w:szCs w:val="24"/>
        </w:rPr>
      </w:pPr>
      <w:del w:id="2315" w:author="作者" w:date="2026-08-17T15:35:46Z">
        <w:r>
          <w:rPr>
            <w:rFonts w:hint="eastAsia" w:hAnsi="宋体"/>
            <w:sz w:val="24"/>
            <w:szCs w:val="24"/>
          </w:rPr>
          <w:delText>（请按“项目需求”要求自行填写，格式自定）</w:delText>
        </w:r>
      </w:del>
    </w:p>
    <w:p w14:paraId="7D7F7FA5">
      <w:pPr>
        <w:pStyle w:val="17"/>
        <w:ind w:firstLine="480"/>
        <w:rPr>
          <w:del w:id="2316" w:author="作者" w:date="2026-08-17T15:35:46Z"/>
          <w:rFonts w:hAnsi="宋体"/>
          <w:sz w:val="24"/>
          <w:szCs w:val="24"/>
        </w:rPr>
      </w:pPr>
    </w:p>
    <w:p w14:paraId="1F50E83C">
      <w:pPr>
        <w:ind w:firstLine="480"/>
        <w:rPr>
          <w:del w:id="2317" w:author="作者" w:date="2026-08-17T15:35:46Z"/>
          <w:rFonts w:ascii="宋体" w:hAnsi="宋体"/>
          <w:sz w:val="24"/>
        </w:rPr>
      </w:pPr>
    </w:p>
    <w:p w14:paraId="7DEA130B">
      <w:pPr>
        <w:ind w:firstLine="480"/>
        <w:rPr>
          <w:del w:id="2318" w:author="作者" w:date="2026-08-17T15:35:46Z"/>
          <w:rFonts w:ascii="宋体" w:hAnsi="宋体"/>
          <w:sz w:val="24"/>
        </w:rPr>
      </w:pPr>
    </w:p>
    <w:p w14:paraId="17E9979E">
      <w:pPr>
        <w:ind w:firstLine="480"/>
        <w:rPr>
          <w:del w:id="2319" w:author="作者" w:date="2026-08-17T15:35:46Z"/>
          <w:rFonts w:ascii="宋体" w:hAnsi="宋体"/>
          <w:sz w:val="24"/>
        </w:rPr>
      </w:pPr>
    </w:p>
    <w:p w14:paraId="776A3D5F">
      <w:pPr>
        <w:ind w:firstLine="480"/>
        <w:rPr>
          <w:del w:id="2320" w:author="作者" w:date="2026-08-17T15:35:46Z"/>
          <w:rFonts w:ascii="宋体" w:hAnsi="宋体"/>
          <w:sz w:val="24"/>
        </w:rPr>
      </w:pPr>
    </w:p>
    <w:p w14:paraId="41C14F76">
      <w:pPr>
        <w:ind w:firstLine="480"/>
        <w:rPr>
          <w:del w:id="2321" w:author="作者" w:date="2026-08-17T15:35:46Z"/>
          <w:rFonts w:ascii="宋体" w:hAnsi="宋体"/>
          <w:sz w:val="24"/>
        </w:rPr>
      </w:pPr>
    </w:p>
    <w:p w14:paraId="301235B7">
      <w:pPr>
        <w:ind w:firstLine="480"/>
        <w:rPr>
          <w:del w:id="2322" w:author="作者" w:date="2026-08-17T15:35:46Z"/>
          <w:rFonts w:ascii="宋体" w:hAnsi="宋体"/>
          <w:sz w:val="24"/>
        </w:rPr>
      </w:pPr>
    </w:p>
    <w:p w14:paraId="45A36AC6">
      <w:pPr>
        <w:ind w:firstLine="480"/>
        <w:rPr>
          <w:del w:id="2323" w:author="作者" w:date="2026-08-17T15:35:46Z"/>
          <w:rFonts w:ascii="宋体" w:hAnsi="宋体"/>
          <w:sz w:val="24"/>
        </w:rPr>
      </w:pPr>
    </w:p>
    <w:p w14:paraId="2943F7BC">
      <w:pPr>
        <w:ind w:firstLine="480"/>
        <w:rPr>
          <w:del w:id="2324" w:author="作者" w:date="2026-08-17T15:35:46Z"/>
          <w:rFonts w:ascii="宋体" w:hAnsi="宋体"/>
          <w:sz w:val="24"/>
        </w:rPr>
      </w:pPr>
    </w:p>
    <w:p w14:paraId="2F83BDEA">
      <w:pPr>
        <w:ind w:firstLine="480"/>
        <w:rPr>
          <w:del w:id="2325" w:author="作者" w:date="2026-08-17T15:35:46Z"/>
          <w:rFonts w:ascii="宋体" w:hAnsi="宋体"/>
          <w:sz w:val="24"/>
        </w:rPr>
      </w:pPr>
    </w:p>
    <w:p w14:paraId="6C1992F2">
      <w:pPr>
        <w:ind w:firstLine="480"/>
        <w:rPr>
          <w:del w:id="2326" w:author="作者" w:date="2026-08-17T15:35:46Z"/>
          <w:rFonts w:ascii="宋体" w:hAnsi="宋体"/>
          <w:sz w:val="24"/>
        </w:rPr>
      </w:pPr>
    </w:p>
    <w:p w14:paraId="2C273F0F">
      <w:pPr>
        <w:ind w:firstLine="480"/>
        <w:rPr>
          <w:del w:id="2327" w:author="作者" w:date="2026-08-17T15:35:46Z"/>
          <w:rFonts w:ascii="宋体" w:hAnsi="宋体"/>
          <w:sz w:val="24"/>
        </w:rPr>
      </w:pPr>
    </w:p>
    <w:p w14:paraId="78AAE0B6">
      <w:pPr>
        <w:ind w:firstLine="480"/>
        <w:rPr>
          <w:del w:id="2328" w:author="作者" w:date="2026-08-17T15:35:46Z"/>
          <w:rFonts w:ascii="宋体" w:hAnsi="宋体"/>
          <w:sz w:val="24"/>
        </w:rPr>
      </w:pPr>
    </w:p>
    <w:p w14:paraId="4E7BA425">
      <w:pPr>
        <w:ind w:firstLine="480"/>
        <w:rPr>
          <w:del w:id="2329" w:author="作者" w:date="2026-08-17T15:35:46Z"/>
          <w:rFonts w:ascii="宋体" w:hAnsi="宋体"/>
          <w:sz w:val="24"/>
        </w:rPr>
      </w:pPr>
    </w:p>
    <w:p w14:paraId="78550D5C">
      <w:pPr>
        <w:ind w:firstLine="480"/>
        <w:rPr>
          <w:del w:id="2330" w:author="作者" w:date="2026-08-17T15:35:46Z"/>
          <w:rFonts w:ascii="宋体" w:hAnsi="宋体"/>
          <w:sz w:val="24"/>
        </w:rPr>
      </w:pPr>
    </w:p>
    <w:p w14:paraId="71EE6E2B">
      <w:pPr>
        <w:ind w:firstLine="480"/>
        <w:rPr>
          <w:del w:id="2331" w:author="作者" w:date="2026-08-17T15:35:46Z"/>
          <w:rFonts w:ascii="宋体" w:hAnsi="宋体"/>
          <w:sz w:val="24"/>
        </w:rPr>
      </w:pPr>
    </w:p>
    <w:p w14:paraId="63054940">
      <w:pPr>
        <w:ind w:firstLine="480"/>
        <w:rPr>
          <w:del w:id="2332" w:author="作者" w:date="2026-08-17T15:35:46Z"/>
          <w:rFonts w:ascii="宋体" w:hAnsi="宋体"/>
          <w:sz w:val="24"/>
        </w:rPr>
      </w:pPr>
    </w:p>
    <w:p w14:paraId="5CD8102A">
      <w:pPr>
        <w:ind w:firstLine="480"/>
        <w:rPr>
          <w:del w:id="2333" w:author="作者" w:date="2026-08-17T15:35:46Z"/>
          <w:rFonts w:ascii="宋体" w:hAnsi="宋体"/>
          <w:sz w:val="24"/>
        </w:rPr>
      </w:pPr>
    </w:p>
    <w:p w14:paraId="67F0F505">
      <w:pPr>
        <w:ind w:firstLine="480"/>
        <w:rPr>
          <w:del w:id="2334" w:author="作者" w:date="2026-08-17T15:35:46Z"/>
          <w:sz w:val="24"/>
        </w:rPr>
      </w:pPr>
      <w:del w:id="2335" w:author="作者" w:date="2026-08-17T15:35:46Z">
        <w:r>
          <w:rPr>
            <w:rFonts w:hint="eastAsia"/>
            <w:sz w:val="24"/>
          </w:rPr>
          <w:delText>投标人（盖章）：</w:delText>
        </w:r>
      </w:del>
    </w:p>
    <w:p w14:paraId="21F4B1E3">
      <w:pPr>
        <w:ind w:firstLine="480"/>
        <w:rPr>
          <w:del w:id="2336" w:author="作者" w:date="2026-08-17T15:35:46Z"/>
          <w:sz w:val="24"/>
        </w:rPr>
      </w:pPr>
      <w:del w:id="2337" w:author="作者" w:date="2026-08-17T15:35:46Z">
        <w:r>
          <w:rPr>
            <w:rFonts w:hint="eastAsia"/>
            <w:sz w:val="24"/>
          </w:rPr>
          <w:delText>法定代表人或委托代理人（签字或盖章）：</w:delText>
        </w:r>
      </w:del>
    </w:p>
    <w:p w14:paraId="4359089D">
      <w:pPr>
        <w:pStyle w:val="17"/>
        <w:ind w:firstLine="480"/>
        <w:rPr>
          <w:del w:id="2338" w:author="作者" w:date="2026-08-17T15:35:46Z"/>
          <w:sz w:val="24"/>
          <w:szCs w:val="24"/>
        </w:rPr>
      </w:pPr>
      <w:del w:id="2339" w:author="作者" w:date="2026-08-17T15:35:46Z">
        <w:r>
          <w:rPr>
            <w:rFonts w:hint="eastAsia"/>
            <w:sz w:val="24"/>
            <w:szCs w:val="24"/>
          </w:rPr>
          <w:delText>日期：    年     月     日</w:delText>
        </w:r>
      </w:del>
    </w:p>
    <w:p w14:paraId="49AC3CE3">
      <w:pPr>
        <w:pStyle w:val="17"/>
        <w:ind w:firstLine="480"/>
        <w:rPr>
          <w:del w:id="2340" w:author="作者" w:date="2026-08-17T15:35:46Z"/>
          <w:sz w:val="24"/>
          <w:szCs w:val="24"/>
        </w:rPr>
      </w:pPr>
    </w:p>
    <w:p w14:paraId="6FA89FBD">
      <w:pPr>
        <w:pStyle w:val="17"/>
        <w:ind w:firstLine="480"/>
        <w:rPr>
          <w:del w:id="2341" w:author="作者" w:date="2026-08-17T15:35:46Z"/>
          <w:sz w:val="24"/>
          <w:szCs w:val="24"/>
        </w:rPr>
      </w:pPr>
    </w:p>
    <w:p w14:paraId="3304F63E">
      <w:pPr>
        <w:pStyle w:val="17"/>
        <w:ind w:firstLine="0"/>
        <w:rPr>
          <w:del w:id="2343" w:author="作者" w:date="2026-08-17T15:35:46Z"/>
          <w:sz w:val="24"/>
          <w:szCs w:val="24"/>
        </w:rPr>
        <w:pPrChange w:id="2342" w:author="作者" w:date="2026-08-17T15:35:53Z">
          <w:pPr>
            <w:pStyle w:val="17"/>
            <w:ind w:firstLine="480"/>
          </w:pPr>
        </w:pPrChange>
      </w:pPr>
    </w:p>
    <w:p w14:paraId="6067879B">
      <w:pPr>
        <w:pStyle w:val="17"/>
        <w:ind w:firstLine="0"/>
        <w:rPr>
          <w:del w:id="2345" w:author="作者" w:date="2026-08-17T15:35:46Z"/>
          <w:sz w:val="24"/>
          <w:szCs w:val="24"/>
        </w:rPr>
        <w:pPrChange w:id="2344" w:author="作者" w:date="2026-08-17T15:35:52Z">
          <w:pPr>
            <w:pStyle w:val="17"/>
            <w:ind w:firstLine="480"/>
          </w:pPr>
        </w:pPrChange>
      </w:pPr>
    </w:p>
    <w:p w14:paraId="7ECA3267">
      <w:pPr>
        <w:ind w:firstLine="0"/>
        <w:pPrChange w:id="2346" w:author="作者" w:date="2026-08-17T15:35:51Z">
          <w:pPr>
            <w:ind w:firstLine="420"/>
          </w:pPr>
        </w:pPrChange>
      </w:pPr>
    </w:p>
    <w:sectPr>
      <w:footerReference r:id="rId3" w:type="default"/>
      <w:footerReference r:id="rId4" w:type="even"/>
      <w:pgSz w:w="11906" w:h="16838"/>
      <w:pgMar w:top="1440" w:right="1797" w:bottom="1304"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B49A2">
    <w:pPr>
      <w:pStyle w:val="21"/>
      <w:framePr w:wrap="around" w:vAnchor="text" w:hAnchor="margin" w:xAlign="center" w:y="1"/>
      <w:ind w:firstLine="360"/>
      <w:rPr>
        <w:rStyle w:val="33"/>
      </w:rPr>
    </w:pPr>
    <w:r>
      <w:fldChar w:fldCharType="begin"/>
    </w:r>
    <w:r>
      <w:rPr>
        <w:rStyle w:val="33"/>
      </w:rPr>
      <w:instrText xml:space="preserve">PAGE  </w:instrText>
    </w:r>
    <w:r>
      <w:fldChar w:fldCharType="separate"/>
    </w:r>
    <w:r>
      <w:rPr>
        <w:rStyle w:val="33"/>
      </w:rPr>
      <w:t>23</w:t>
    </w:r>
    <w:r>
      <w:fldChar w:fldCharType="end"/>
    </w:r>
  </w:p>
  <w:p w14:paraId="36BAE6E5">
    <w:pPr>
      <w:ind w:firstLine="4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3B223">
    <w:pPr>
      <w:pStyle w:val="21"/>
      <w:framePr w:wrap="around" w:vAnchor="text" w:hAnchor="margin" w:xAlign="center" w:y="1"/>
      <w:ind w:firstLine="360"/>
      <w:rPr>
        <w:rStyle w:val="33"/>
      </w:rPr>
    </w:pPr>
    <w:r>
      <w:fldChar w:fldCharType="begin"/>
    </w:r>
    <w:r>
      <w:rPr>
        <w:rStyle w:val="33"/>
      </w:rPr>
      <w:instrText xml:space="preserve">PAGE  </w:instrText>
    </w:r>
    <w:r>
      <w:fldChar w:fldCharType="separate"/>
    </w:r>
    <w:r>
      <w:rPr>
        <w:rStyle w:val="33"/>
      </w:rPr>
      <w:t>21</w:t>
    </w:r>
    <w:r>
      <w:fldChar w:fldCharType="end"/>
    </w:r>
  </w:p>
  <w:p w14:paraId="6665AE3F">
    <w:pPr>
      <w:pStyle w:val="21"/>
      <w:ind w:firstLine="360"/>
    </w:pPr>
  </w:p>
  <w:p w14:paraId="65DA964E">
    <w:pPr>
      <w:ind w:firstLine="420"/>
    </w:pPr>
  </w:p>
  <w:p w14:paraId="0DC50C00">
    <w:pPr>
      <w:ind w:firstLine="4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64ABD"/>
    <w:multiLevelType w:val="singleLevel"/>
    <w:tmpl w:val="96164ABD"/>
    <w:lvl w:ilvl="0" w:tentative="0">
      <w:start w:val="1"/>
      <w:numFmt w:val="decimal"/>
      <w:suff w:val="nothing"/>
      <w:lvlText w:val="%1、"/>
      <w:lvlJc w:val="left"/>
    </w:lvl>
  </w:abstractNum>
  <w:abstractNum w:abstractNumId="1">
    <w:nsid w:val="9E43654F"/>
    <w:multiLevelType w:val="singleLevel"/>
    <w:tmpl w:val="9E43654F"/>
    <w:lvl w:ilvl="0" w:tentative="0">
      <w:start w:val="3"/>
      <w:numFmt w:val="chineseCounting"/>
      <w:suff w:val="nothing"/>
      <w:lvlText w:val="%1、"/>
      <w:lvlJc w:val="left"/>
      <w:rPr>
        <w:rFonts w:hint="eastAsia"/>
      </w:rPr>
    </w:lvl>
  </w:abstractNum>
  <w:abstractNum w:abstractNumId="2">
    <w:nsid w:val="9E4B9DB8"/>
    <w:multiLevelType w:val="singleLevel"/>
    <w:tmpl w:val="9E4B9DB8"/>
    <w:lvl w:ilvl="0" w:tentative="0">
      <w:start w:val="1"/>
      <w:numFmt w:val="bullet"/>
      <w:lvlText w:val=""/>
      <w:lvlJc w:val="left"/>
      <w:pPr>
        <w:ind w:left="420" w:hanging="420"/>
      </w:pPr>
      <w:rPr>
        <w:rFonts w:hint="default" w:ascii="Wingdings" w:hAnsi="Wingdings"/>
      </w:rPr>
    </w:lvl>
  </w:abstractNum>
  <w:abstractNum w:abstractNumId="3">
    <w:nsid w:val="DDA19F14"/>
    <w:multiLevelType w:val="singleLevel"/>
    <w:tmpl w:val="DDA19F14"/>
    <w:lvl w:ilvl="0" w:tentative="0">
      <w:start w:val="1"/>
      <w:numFmt w:val="bullet"/>
      <w:lvlText w:val=""/>
      <w:lvlJc w:val="left"/>
      <w:pPr>
        <w:ind w:left="420" w:hanging="420"/>
      </w:pPr>
      <w:rPr>
        <w:rFonts w:hint="default" w:ascii="Wingdings" w:hAnsi="Wingdings"/>
      </w:rPr>
    </w:lvl>
  </w:abstractNum>
  <w:abstractNum w:abstractNumId="4">
    <w:nsid w:val="DE691DC2"/>
    <w:multiLevelType w:val="singleLevel"/>
    <w:tmpl w:val="DE691DC2"/>
    <w:lvl w:ilvl="0" w:tentative="0">
      <w:start w:val="2"/>
      <w:numFmt w:val="decimal"/>
      <w:suff w:val="space"/>
      <w:lvlText w:val="%1."/>
      <w:lvlJc w:val="left"/>
    </w:lvl>
  </w:abstractNum>
  <w:abstractNum w:abstractNumId="5">
    <w:nsid w:val="F1633F37"/>
    <w:multiLevelType w:val="singleLevel"/>
    <w:tmpl w:val="F1633F37"/>
    <w:lvl w:ilvl="0" w:tentative="0">
      <w:start w:val="1"/>
      <w:numFmt w:val="decimal"/>
      <w:suff w:val="space"/>
      <w:lvlText w:val="%1."/>
      <w:lvlJc w:val="left"/>
    </w:lvl>
  </w:abstractNum>
  <w:abstractNum w:abstractNumId="6">
    <w:nsid w:val="0DB63DC2"/>
    <w:multiLevelType w:val="singleLevel"/>
    <w:tmpl w:val="0DB63DC2"/>
    <w:lvl w:ilvl="0" w:tentative="0">
      <w:start w:val="3"/>
      <w:numFmt w:val="chineseCounting"/>
      <w:suff w:val="nothing"/>
      <w:lvlText w:val="%1、"/>
      <w:lvlJc w:val="left"/>
      <w:rPr>
        <w:rFonts w:hint="eastAsia"/>
      </w:rPr>
    </w:lvl>
  </w:abstractNum>
  <w:abstractNum w:abstractNumId="7">
    <w:nsid w:val="49C66508"/>
    <w:multiLevelType w:val="multilevel"/>
    <w:tmpl w:val="49C66508"/>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5A5420A2"/>
    <w:multiLevelType w:val="multilevel"/>
    <w:tmpl w:val="5A5420A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606103F"/>
    <w:multiLevelType w:val="multilevel"/>
    <w:tmpl w:val="7606103F"/>
    <w:lvl w:ilvl="0" w:tentative="0">
      <w:start w:val="1"/>
      <w:numFmt w:val="decimal"/>
      <w:lvlText w:val="（%1）"/>
      <w:lvlJc w:val="left"/>
      <w:pPr>
        <w:ind w:left="1080" w:hanging="720"/>
      </w:pPr>
      <w:rPr>
        <w:rFonts w:hint="default"/>
        <w:lang w:val="en-US"/>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5"/>
  </w:num>
  <w:num w:numId="2">
    <w:abstractNumId w:val="2"/>
  </w:num>
  <w:num w:numId="3">
    <w:abstractNumId w:val="4"/>
  </w:num>
  <w:num w:numId="4">
    <w:abstractNumId w:val="3"/>
  </w:num>
  <w:num w:numId="5">
    <w:abstractNumId w:val="7"/>
  </w:num>
  <w:num w:numId="6">
    <w:abstractNumId w:val="0"/>
  </w:num>
  <w:num w:numId="7">
    <w:abstractNumId w:val="6"/>
  </w:num>
  <w:num w:numId="8">
    <w:abstractNumId w:val="8"/>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3ZTlmNDJlNDA0ZjExYzBmYjlhYjZkMjg5OTgyNTcifQ=="/>
    <w:docVar w:name="KY_MEDREF_DOCUID" w:val="{F8E9C37E-C194-4AB1-A8DE-EDE39FF40A8F}"/>
    <w:docVar w:name="KY_MEDREF_VERSION" w:val="3"/>
  </w:docVars>
  <w:rsids>
    <w:rsidRoot w:val="00BF1B50"/>
    <w:rsid w:val="0000053F"/>
    <w:rsid w:val="000131B3"/>
    <w:rsid w:val="0002320A"/>
    <w:rsid w:val="00030438"/>
    <w:rsid w:val="00037688"/>
    <w:rsid w:val="00037CBE"/>
    <w:rsid w:val="00040AB5"/>
    <w:rsid w:val="00050D64"/>
    <w:rsid w:val="00053795"/>
    <w:rsid w:val="0005384A"/>
    <w:rsid w:val="00056E81"/>
    <w:rsid w:val="00070403"/>
    <w:rsid w:val="00071C0D"/>
    <w:rsid w:val="00074134"/>
    <w:rsid w:val="000775F1"/>
    <w:rsid w:val="00080203"/>
    <w:rsid w:val="00082EE1"/>
    <w:rsid w:val="000910D8"/>
    <w:rsid w:val="0009176B"/>
    <w:rsid w:val="000921A9"/>
    <w:rsid w:val="000966C0"/>
    <w:rsid w:val="000B03F6"/>
    <w:rsid w:val="000B0504"/>
    <w:rsid w:val="000B36BD"/>
    <w:rsid w:val="000B4D8E"/>
    <w:rsid w:val="000C3887"/>
    <w:rsid w:val="000D34C8"/>
    <w:rsid w:val="000E1D2E"/>
    <w:rsid w:val="000E4C52"/>
    <w:rsid w:val="000F7B20"/>
    <w:rsid w:val="0010126E"/>
    <w:rsid w:val="00107824"/>
    <w:rsid w:val="00120511"/>
    <w:rsid w:val="001227E2"/>
    <w:rsid w:val="0012559D"/>
    <w:rsid w:val="00140058"/>
    <w:rsid w:val="00163804"/>
    <w:rsid w:val="00172A27"/>
    <w:rsid w:val="001768E8"/>
    <w:rsid w:val="00181F59"/>
    <w:rsid w:val="0019146C"/>
    <w:rsid w:val="0019310C"/>
    <w:rsid w:val="00193489"/>
    <w:rsid w:val="0019428A"/>
    <w:rsid w:val="001C556F"/>
    <w:rsid w:val="001D21F2"/>
    <w:rsid w:val="001E06EC"/>
    <w:rsid w:val="001E3716"/>
    <w:rsid w:val="001E403F"/>
    <w:rsid w:val="0020098B"/>
    <w:rsid w:val="00204183"/>
    <w:rsid w:val="00213DA4"/>
    <w:rsid w:val="00220D31"/>
    <w:rsid w:val="00232203"/>
    <w:rsid w:val="0023780C"/>
    <w:rsid w:val="00240EE6"/>
    <w:rsid w:val="002459B5"/>
    <w:rsid w:val="00245A03"/>
    <w:rsid w:val="00252D29"/>
    <w:rsid w:val="002562C2"/>
    <w:rsid w:val="002575AC"/>
    <w:rsid w:val="00257D7B"/>
    <w:rsid w:val="002635D9"/>
    <w:rsid w:val="00274C6D"/>
    <w:rsid w:val="00280E15"/>
    <w:rsid w:val="00285925"/>
    <w:rsid w:val="00291AC0"/>
    <w:rsid w:val="00293CDC"/>
    <w:rsid w:val="00293F5F"/>
    <w:rsid w:val="002972BB"/>
    <w:rsid w:val="002974E9"/>
    <w:rsid w:val="002A1943"/>
    <w:rsid w:val="002B1C0E"/>
    <w:rsid w:val="002D1A20"/>
    <w:rsid w:val="002D1AA1"/>
    <w:rsid w:val="002E24CC"/>
    <w:rsid w:val="002F15DE"/>
    <w:rsid w:val="003000BC"/>
    <w:rsid w:val="00306CBF"/>
    <w:rsid w:val="003157B6"/>
    <w:rsid w:val="003251D0"/>
    <w:rsid w:val="00333474"/>
    <w:rsid w:val="00334BDE"/>
    <w:rsid w:val="00354665"/>
    <w:rsid w:val="003560BD"/>
    <w:rsid w:val="00357A75"/>
    <w:rsid w:val="00357B85"/>
    <w:rsid w:val="003620F3"/>
    <w:rsid w:val="00362EA8"/>
    <w:rsid w:val="00367372"/>
    <w:rsid w:val="003673A4"/>
    <w:rsid w:val="00373DE7"/>
    <w:rsid w:val="0037578B"/>
    <w:rsid w:val="00391455"/>
    <w:rsid w:val="00391C7B"/>
    <w:rsid w:val="00396F47"/>
    <w:rsid w:val="003A0FD7"/>
    <w:rsid w:val="003D099C"/>
    <w:rsid w:val="003F185E"/>
    <w:rsid w:val="003F2A68"/>
    <w:rsid w:val="003F54D2"/>
    <w:rsid w:val="003F75C1"/>
    <w:rsid w:val="0040520D"/>
    <w:rsid w:val="0040721E"/>
    <w:rsid w:val="00412BD5"/>
    <w:rsid w:val="00415772"/>
    <w:rsid w:val="00417B86"/>
    <w:rsid w:val="00431D27"/>
    <w:rsid w:val="00432B3F"/>
    <w:rsid w:val="004338C2"/>
    <w:rsid w:val="004370E4"/>
    <w:rsid w:val="00442B86"/>
    <w:rsid w:val="00444801"/>
    <w:rsid w:val="00445765"/>
    <w:rsid w:val="00445E6D"/>
    <w:rsid w:val="00447B1C"/>
    <w:rsid w:val="00463666"/>
    <w:rsid w:val="00467681"/>
    <w:rsid w:val="00476900"/>
    <w:rsid w:val="00476C00"/>
    <w:rsid w:val="0048449D"/>
    <w:rsid w:val="00487039"/>
    <w:rsid w:val="0049196E"/>
    <w:rsid w:val="00492BAA"/>
    <w:rsid w:val="004972FB"/>
    <w:rsid w:val="004A15F0"/>
    <w:rsid w:val="004B3F4F"/>
    <w:rsid w:val="004C5706"/>
    <w:rsid w:val="004C64A0"/>
    <w:rsid w:val="004C74CC"/>
    <w:rsid w:val="004C7CA4"/>
    <w:rsid w:val="004D50BF"/>
    <w:rsid w:val="004E40BB"/>
    <w:rsid w:val="004E5434"/>
    <w:rsid w:val="005009E8"/>
    <w:rsid w:val="0051000A"/>
    <w:rsid w:val="0051169B"/>
    <w:rsid w:val="00520D4A"/>
    <w:rsid w:val="00523422"/>
    <w:rsid w:val="005252E9"/>
    <w:rsid w:val="00532E10"/>
    <w:rsid w:val="00534EE1"/>
    <w:rsid w:val="0053624D"/>
    <w:rsid w:val="00547926"/>
    <w:rsid w:val="00547CB3"/>
    <w:rsid w:val="00570B6E"/>
    <w:rsid w:val="00571D3A"/>
    <w:rsid w:val="005772E9"/>
    <w:rsid w:val="0059567F"/>
    <w:rsid w:val="00597A46"/>
    <w:rsid w:val="005A5177"/>
    <w:rsid w:val="005A5E86"/>
    <w:rsid w:val="005B17DB"/>
    <w:rsid w:val="005C2C0C"/>
    <w:rsid w:val="005D052E"/>
    <w:rsid w:val="005D0B35"/>
    <w:rsid w:val="005D5283"/>
    <w:rsid w:val="005E2466"/>
    <w:rsid w:val="005E3B5C"/>
    <w:rsid w:val="005F5BF3"/>
    <w:rsid w:val="00602DE8"/>
    <w:rsid w:val="006106D2"/>
    <w:rsid w:val="00612C0A"/>
    <w:rsid w:val="00620CDB"/>
    <w:rsid w:val="00644F36"/>
    <w:rsid w:val="0065148D"/>
    <w:rsid w:val="006677DB"/>
    <w:rsid w:val="00670100"/>
    <w:rsid w:val="00671887"/>
    <w:rsid w:val="00677F93"/>
    <w:rsid w:val="00684BDF"/>
    <w:rsid w:val="00691AEF"/>
    <w:rsid w:val="006928EF"/>
    <w:rsid w:val="006A190C"/>
    <w:rsid w:val="006A3512"/>
    <w:rsid w:val="006A72B5"/>
    <w:rsid w:val="006B2EC8"/>
    <w:rsid w:val="006C073C"/>
    <w:rsid w:val="006C3A9E"/>
    <w:rsid w:val="006C4C57"/>
    <w:rsid w:val="006D07C3"/>
    <w:rsid w:val="006D5B7F"/>
    <w:rsid w:val="006E1BAA"/>
    <w:rsid w:val="006E299E"/>
    <w:rsid w:val="006E4F6D"/>
    <w:rsid w:val="006E5C9F"/>
    <w:rsid w:val="006E5F47"/>
    <w:rsid w:val="006F1882"/>
    <w:rsid w:val="007019F5"/>
    <w:rsid w:val="00702459"/>
    <w:rsid w:val="0073052C"/>
    <w:rsid w:val="00741097"/>
    <w:rsid w:val="00751B57"/>
    <w:rsid w:val="00756048"/>
    <w:rsid w:val="0076359E"/>
    <w:rsid w:val="00773E76"/>
    <w:rsid w:val="00774D43"/>
    <w:rsid w:val="00777D4A"/>
    <w:rsid w:val="00782355"/>
    <w:rsid w:val="007870A9"/>
    <w:rsid w:val="00792364"/>
    <w:rsid w:val="007A042F"/>
    <w:rsid w:val="007A70FB"/>
    <w:rsid w:val="007B778D"/>
    <w:rsid w:val="007B7A5E"/>
    <w:rsid w:val="007C2133"/>
    <w:rsid w:val="007C7CBF"/>
    <w:rsid w:val="007E2573"/>
    <w:rsid w:val="007F0794"/>
    <w:rsid w:val="00822C6F"/>
    <w:rsid w:val="008251B9"/>
    <w:rsid w:val="00832D1B"/>
    <w:rsid w:val="00836343"/>
    <w:rsid w:val="0084195A"/>
    <w:rsid w:val="00844222"/>
    <w:rsid w:val="0084509C"/>
    <w:rsid w:val="00846E3F"/>
    <w:rsid w:val="00852F91"/>
    <w:rsid w:val="008619BC"/>
    <w:rsid w:val="0086595D"/>
    <w:rsid w:val="00876112"/>
    <w:rsid w:val="00877524"/>
    <w:rsid w:val="00887236"/>
    <w:rsid w:val="00891BD4"/>
    <w:rsid w:val="00895718"/>
    <w:rsid w:val="0089643B"/>
    <w:rsid w:val="00897571"/>
    <w:rsid w:val="008B6CB0"/>
    <w:rsid w:val="008C0CB5"/>
    <w:rsid w:val="008D2706"/>
    <w:rsid w:val="008D3D07"/>
    <w:rsid w:val="008D75F8"/>
    <w:rsid w:val="008E346B"/>
    <w:rsid w:val="008E6C16"/>
    <w:rsid w:val="008E704C"/>
    <w:rsid w:val="008F5E1B"/>
    <w:rsid w:val="008F7607"/>
    <w:rsid w:val="00901031"/>
    <w:rsid w:val="00907796"/>
    <w:rsid w:val="00907AB1"/>
    <w:rsid w:val="009268FF"/>
    <w:rsid w:val="00926A27"/>
    <w:rsid w:val="00927A20"/>
    <w:rsid w:val="00931C9D"/>
    <w:rsid w:val="009325DB"/>
    <w:rsid w:val="00945F80"/>
    <w:rsid w:val="009579E3"/>
    <w:rsid w:val="00957F83"/>
    <w:rsid w:val="009661BF"/>
    <w:rsid w:val="00974D33"/>
    <w:rsid w:val="0097649B"/>
    <w:rsid w:val="0097781D"/>
    <w:rsid w:val="00986CA7"/>
    <w:rsid w:val="009A5575"/>
    <w:rsid w:val="009B0F6E"/>
    <w:rsid w:val="009B24D5"/>
    <w:rsid w:val="009C19AA"/>
    <w:rsid w:val="009C497C"/>
    <w:rsid w:val="009C72BB"/>
    <w:rsid w:val="009D0674"/>
    <w:rsid w:val="009D46CE"/>
    <w:rsid w:val="009E3BC9"/>
    <w:rsid w:val="009E5EC6"/>
    <w:rsid w:val="00A0007A"/>
    <w:rsid w:val="00A17911"/>
    <w:rsid w:val="00A224E9"/>
    <w:rsid w:val="00A23E80"/>
    <w:rsid w:val="00A2563C"/>
    <w:rsid w:val="00A27ECA"/>
    <w:rsid w:val="00A317EE"/>
    <w:rsid w:val="00A32067"/>
    <w:rsid w:val="00A354FF"/>
    <w:rsid w:val="00A46434"/>
    <w:rsid w:val="00A62206"/>
    <w:rsid w:val="00A65875"/>
    <w:rsid w:val="00A76AA9"/>
    <w:rsid w:val="00A836FB"/>
    <w:rsid w:val="00A85DBE"/>
    <w:rsid w:val="00A9391B"/>
    <w:rsid w:val="00AA5BEB"/>
    <w:rsid w:val="00AC01C3"/>
    <w:rsid w:val="00AC4F55"/>
    <w:rsid w:val="00AF220F"/>
    <w:rsid w:val="00AF533A"/>
    <w:rsid w:val="00B00973"/>
    <w:rsid w:val="00B060A8"/>
    <w:rsid w:val="00B148EF"/>
    <w:rsid w:val="00B14B35"/>
    <w:rsid w:val="00B204DD"/>
    <w:rsid w:val="00B357B8"/>
    <w:rsid w:val="00B36303"/>
    <w:rsid w:val="00B40231"/>
    <w:rsid w:val="00B40CCB"/>
    <w:rsid w:val="00B436C7"/>
    <w:rsid w:val="00B526EC"/>
    <w:rsid w:val="00B60771"/>
    <w:rsid w:val="00B60AC3"/>
    <w:rsid w:val="00B610D9"/>
    <w:rsid w:val="00B77F18"/>
    <w:rsid w:val="00B80B0C"/>
    <w:rsid w:val="00B860F7"/>
    <w:rsid w:val="00B86CA6"/>
    <w:rsid w:val="00B91557"/>
    <w:rsid w:val="00B929AC"/>
    <w:rsid w:val="00B931F0"/>
    <w:rsid w:val="00B95165"/>
    <w:rsid w:val="00B96E23"/>
    <w:rsid w:val="00BA0624"/>
    <w:rsid w:val="00BA2375"/>
    <w:rsid w:val="00BA24DC"/>
    <w:rsid w:val="00BA4AC0"/>
    <w:rsid w:val="00BA5C92"/>
    <w:rsid w:val="00BB1453"/>
    <w:rsid w:val="00BB3DCE"/>
    <w:rsid w:val="00BB67BE"/>
    <w:rsid w:val="00BB6A8D"/>
    <w:rsid w:val="00BC020E"/>
    <w:rsid w:val="00BC21AC"/>
    <w:rsid w:val="00BC4CB5"/>
    <w:rsid w:val="00BD10A4"/>
    <w:rsid w:val="00BE1311"/>
    <w:rsid w:val="00BE3E33"/>
    <w:rsid w:val="00BF1B50"/>
    <w:rsid w:val="00BF27E6"/>
    <w:rsid w:val="00BF2DFC"/>
    <w:rsid w:val="00BF47C8"/>
    <w:rsid w:val="00C104FF"/>
    <w:rsid w:val="00C1335A"/>
    <w:rsid w:val="00C165D8"/>
    <w:rsid w:val="00C24F0A"/>
    <w:rsid w:val="00C36BBD"/>
    <w:rsid w:val="00C43E4F"/>
    <w:rsid w:val="00C45B61"/>
    <w:rsid w:val="00C559EE"/>
    <w:rsid w:val="00C559F3"/>
    <w:rsid w:val="00C60A6D"/>
    <w:rsid w:val="00C70E62"/>
    <w:rsid w:val="00C74FF7"/>
    <w:rsid w:val="00C75D93"/>
    <w:rsid w:val="00C85710"/>
    <w:rsid w:val="00C86980"/>
    <w:rsid w:val="00C90BBB"/>
    <w:rsid w:val="00C94C0C"/>
    <w:rsid w:val="00CA3906"/>
    <w:rsid w:val="00CA7C29"/>
    <w:rsid w:val="00CC3AFA"/>
    <w:rsid w:val="00CC6E80"/>
    <w:rsid w:val="00CD1D55"/>
    <w:rsid w:val="00CD6C7C"/>
    <w:rsid w:val="00CE470F"/>
    <w:rsid w:val="00CF389F"/>
    <w:rsid w:val="00CF4122"/>
    <w:rsid w:val="00CF419D"/>
    <w:rsid w:val="00D01443"/>
    <w:rsid w:val="00D04016"/>
    <w:rsid w:val="00D047C9"/>
    <w:rsid w:val="00D13C16"/>
    <w:rsid w:val="00D15AAF"/>
    <w:rsid w:val="00D25CA5"/>
    <w:rsid w:val="00D30AA9"/>
    <w:rsid w:val="00D337E7"/>
    <w:rsid w:val="00D33D40"/>
    <w:rsid w:val="00D34047"/>
    <w:rsid w:val="00D60E9F"/>
    <w:rsid w:val="00D63896"/>
    <w:rsid w:val="00D7474D"/>
    <w:rsid w:val="00D809BC"/>
    <w:rsid w:val="00D834C3"/>
    <w:rsid w:val="00D87F85"/>
    <w:rsid w:val="00D9099B"/>
    <w:rsid w:val="00DA0D5C"/>
    <w:rsid w:val="00DA4714"/>
    <w:rsid w:val="00DA5DAD"/>
    <w:rsid w:val="00DC00B3"/>
    <w:rsid w:val="00DD1B9C"/>
    <w:rsid w:val="00DD20C2"/>
    <w:rsid w:val="00DD25B0"/>
    <w:rsid w:val="00DD26E6"/>
    <w:rsid w:val="00E22EB7"/>
    <w:rsid w:val="00E24897"/>
    <w:rsid w:val="00E24D44"/>
    <w:rsid w:val="00E32DEA"/>
    <w:rsid w:val="00E35C58"/>
    <w:rsid w:val="00E434AE"/>
    <w:rsid w:val="00E44566"/>
    <w:rsid w:val="00E44F87"/>
    <w:rsid w:val="00E46C51"/>
    <w:rsid w:val="00E549E5"/>
    <w:rsid w:val="00E7651E"/>
    <w:rsid w:val="00E81906"/>
    <w:rsid w:val="00E82CA9"/>
    <w:rsid w:val="00EB1A72"/>
    <w:rsid w:val="00EB6345"/>
    <w:rsid w:val="00EC5E05"/>
    <w:rsid w:val="00EC7856"/>
    <w:rsid w:val="00EE0071"/>
    <w:rsid w:val="00EE5486"/>
    <w:rsid w:val="00EE5B75"/>
    <w:rsid w:val="00EE6BC9"/>
    <w:rsid w:val="00F03A09"/>
    <w:rsid w:val="00F21D63"/>
    <w:rsid w:val="00F22D9F"/>
    <w:rsid w:val="00F22F6F"/>
    <w:rsid w:val="00F54268"/>
    <w:rsid w:val="00F61100"/>
    <w:rsid w:val="00F624E4"/>
    <w:rsid w:val="00F62AE9"/>
    <w:rsid w:val="00F630A1"/>
    <w:rsid w:val="00F75E42"/>
    <w:rsid w:val="00F93BFA"/>
    <w:rsid w:val="00FA0163"/>
    <w:rsid w:val="00FB19DF"/>
    <w:rsid w:val="00FB3FB2"/>
    <w:rsid w:val="00FB68DF"/>
    <w:rsid w:val="00FC2032"/>
    <w:rsid w:val="00FC4FAB"/>
    <w:rsid w:val="00FD364F"/>
    <w:rsid w:val="00FD5AA0"/>
    <w:rsid w:val="00FE5679"/>
    <w:rsid w:val="00FE5DC7"/>
    <w:rsid w:val="01202E5F"/>
    <w:rsid w:val="013B1551"/>
    <w:rsid w:val="01617211"/>
    <w:rsid w:val="01BF37C7"/>
    <w:rsid w:val="025C1016"/>
    <w:rsid w:val="02F06BA2"/>
    <w:rsid w:val="03455F4E"/>
    <w:rsid w:val="03584DF8"/>
    <w:rsid w:val="03716D43"/>
    <w:rsid w:val="04003C23"/>
    <w:rsid w:val="0432329F"/>
    <w:rsid w:val="04C2712A"/>
    <w:rsid w:val="04D4649E"/>
    <w:rsid w:val="04D72BD5"/>
    <w:rsid w:val="05402E4B"/>
    <w:rsid w:val="058F525E"/>
    <w:rsid w:val="05A6221A"/>
    <w:rsid w:val="05CC64B2"/>
    <w:rsid w:val="05E07041"/>
    <w:rsid w:val="063B2989"/>
    <w:rsid w:val="065F1ABE"/>
    <w:rsid w:val="0683604D"/>
    <w:rsid w:val="06D933C9"/>
    <w:rsid w:val="07C531B9"/>
    <w:rsid w:val="07D4164E"/>
    <w:rsid w:val="09815806"/>
    <w:rsid w:val="0A285C81"/>
    <w:rsid w:val="0A4701A4"/>
    <w:rsid w:val="0A474359"/>
    <w:rsid w:val="0A4F7920"/>
    <w:rsid w:val="0A5922DF"/>
    <w:rsid w:val="0BC35C62"/>
    <w:rsid w:val="0BEF45FB"/>
    <w:rsid w:val="0C1E5F66"/>
    <w:rsid w:val="0D165645"/>
    <w:rsid w:val="0D49663A"/>
    <w:rsid w:val="0D7A3CB0"/>
    <w:rsid w:val="0ED168E7"/>
    <w:rsid w:val="0F51105A"/>
    <w:rsid w:val="0FB86925"/>
    <w:rsid w:val="101506D1"/>
    <w:rsid w:val="105A290D"/>
    <w:rsid w:val="11074842"/>
    <w:rsid w:val="11862634"/>
    <w:rsid w:val="127557DC"/>
    <w:rsid w:val="12CC3DB0"/>
    <w:rsid w:val="12E3308D"/>
    <w:rsid w:val="12E95161"/>
    <w:rsid w:val="12F71D3D"/>
    <w:rsid w:val="12FE3A23"/>
    <w:rsid w:val="130848A2"/>
    <w:rsid w:val="131E74E0"/>
    <w:rsid w:val="13857810"/>
    <w:rsid w:val="13A50343"/>
    <w:rsid w:val="143A4F2F"/>
    <w:rsid w:val="144638D4"/>
    <w:rsid w:val="156C2EC6"/>
    <w:rsid w:val="15787ABD"/>
    <w:rsid w:val="1579210E"/>
    <w:rsid w:val="157F52EF"/>
    <w:rsid w:val="15875F52"/>
    <w:rsid w:val="15AE7A16"/>
    <w:rsid w:val="15E056A4"/>
    <w:rsid w:val="16797F90"/>
    <w:rsid w:val="17385FEC"/>
    <w:rsid w:val="174639F2"/>
    <w:rsid w:val="174A2A45"/>
    <w:rsid w:val="17A95248"/>
    <w:rsid w:val="17F100D9"/>
    <w:rsid w:val="181D2B9D"/>
    <w:rsid w:val="182E6B59"/>
    <w:rsid w:val="18A1557C"/>
    <w:rsid w:val="19117668"/>
    <w:rsid w:val="192341E3"/>
    <w:rsid w:val="19320A49"/>
    <w:rsid w:val="19C332D1"/>
    <w:rsid w:val="1A136006"/>
    <w:rsid w:val="1A3B555D"/>
    <w:rsid w:val="1B32070E"/>
    <w:rsid w:val="1B391A9C"/>
    <w:rsid w:val="1B662AAD"/>
    <w:rsid w:val="1B707488"/>
    <w:rsid w:val="1BEE6D2B"/>
    <w:rsid w:val="1C9D42AD"/>
    <w:rsid w:val="1CA46DE7"/>
    <w:rsid w:val="1D061E52"/>
    <w:rsid w:val="1D81683F"/>
    <w:rsid w:val="1D870C1B"/>
    <w:rsid w:val="1DCB6BF8"/>
    <w:rsid w:val="1DDC0E05"/>
    <w:rsid w:val="1DEF28E6"/>
    <w:rsid w:val="1DF75C3F"/>
    <w:rsid w:val="1E18008F"/>
    <w:rsid w:val="1E432C32"/>
    <w:rsid w:val="1EC024D4"/>
    <w:rsid w:val="1F262338"/>
    <w:rsid w:val="1F58270D"/>
    <w:rsid w:val="1F8D3D32"/>
    <w:rsid w:val="1FE8583F"/>
    <w:rsid w:val="1FFA132D"/>
    <w:rsid w:val="20E93F65"/>
    <w:rsid w:val="210E7527"/>
    <w:rsid w:val="21280382"/>
    <w:rsid w:val="21F0174F"/>
    <w:rsid w:val="21F11323"/>
    <w:rsid w:val="225F7CA9"/>
    <w:rsid w:val="22DF561F"/>
    <w:rsid w:val="22F83FEB"/>
    <w:rsid w:val="235034B8"/>
    <w:rsid w:val="24084702"/>
    <w:rsid w:val="24861B18"/>
    <w:rsid w:val="249E6E14"/>
    <w:rsid w:val="256F1DBA"/>
    <w:rsid w:val="259D5F55"/>
    <w:rsid w:val="25AB53F0"/>
    <w:rsid w:val="25BC39F6"/>
    <w:rsid w:val="263A0DBE"/>
    <w:rsid w:val="26B156D4"/>
    <w:rsid w:val="27CB6172"/>
    <w:rsid w:val="28687E65"/>
    <w:rsid w:val="28EB0C2F"/>
    <w:rsid w:val="292F4BD6"/>
    <w:rsid w:val="297665B1"/>
    <w:rsid w:val="2A3325E4"/>
    <w:rsid w:val="2A9A007E"/>
    <w:rsid w:val="2AA80CAF"/>
    <w:rsid w:val="2AD510B6"/>
    <w:rsid w:val="2ADC2444"/>
    <w:rsid w:val="2B5B780D"/>
    <w:rsid w:val="2BA016C4"/>
    <w:rsid w:val="2BAF3823"/>
    <w:rsid w:val="2C3167C0"/>
    <w:rsid w:val="2CAF570E"/>
    <w:rsid w:val="2CB22200"/>
    <w:rsid w:val="2D7E481E"/>
    <w:rsid w:val="2DD37B2E"/>
    <w:rsid w:val="2E561331"/>
    <w:rsid w:val="2E97707E"/>
    <w:rsid w:val="2EC8340B"/>
    <w:rsid w:val="2EF14B18"/>
    <w:rsid w:val="2F2B5753"/>
    <w:rsid w:val="2F8C62D6"/>
    <w:rsid w:val="2F917CA1"/>
    <w:rsid w:val="2F9B28CE"/>
    <w:rsid w:val="2FA07EE4"/>
    <w:rsid w:val="2FAA6399"/>
    <w:rsid w:val="2FB92DF9"/>
    <w:rsid w:val="30071D11"/>
    <w:rsid w:val="309A2B85"/>
    <w:rsid w:val="30C916BD"/>
    <w:rsid w:val="30DF1EAB"/>
    <w:rsid w:val="31097D0B"/>
    <w:rsid w:val="31857392"/>
    <w:rsid w:val="31905D36"/>
    <w:rsid w:val="319C46DB"/>
    <w:rsid w:val="31D6056E"/>
    <w:rsid w:val="31FA0353"/>
    <w:rsid w:val="321C48EC"/>
    <w:rsid w:val="32326DEE"/>
    <w:rsid w:val="32430FFB"/>
    <w:rsid w:val="328533C1"/>
    <w:rsid w:val="329F26D5"/>
    <w:rsid w:val="32D45F89"/>
    <w:rsid w:val="32F96CA5"/>
    <w:rsid w:val="335950CE"/>
    <w:rsid w:val="33F94067"/>
    <w:rsid w:val="346534AA"/>
    <w:rsid w:val="35C249F4"/>
    <w:rsid w:val="35F92B36"/>
    <w:rsid w:val="360E7A3F"/>
    <w:rsid w:val="367137DF"/>
    <w:rsid w:val="36B421D7"/>
    <w:rsid w:val="374E46CA"/>
    <w:rsid w:val="37A9233D"/>
    <w:rsid w:val="37D050DF"/>
    <w:rsid w:val="37F5325E"/>
    <w:rsid w:val="38D86C28"/>
    <w:rsid w:val="39027461"/>
    <w:rsid w:val="390B0AC4"/>
    <w:rsid w:val="39BD78E5"/>
    <w:rsid w:val="39EE5CF0"/>
    <w:rsid w:val="3A751F6D"/>
    <w:rsid w:val="3AA12D62"/>
    <w:rsid w:val="3AB900AC"/>
    <w:rsid w:val="3AF92B9E"/>
    <w:rsid w:val="3B530501"/>
    <w:rsid w:val="3BB70A8F"/>
    <w:rsid w:val="3C340332"/>
    <w:rsid w:val="3C357C06"/>
    <w:rsid w:val="3C4A1903"/>
    <w:rsid w:val="3C7921E9"/>
    <w:rsid w:val="3C9332E2"/>
    <w:rsid w:val="3CC45DC5"/>
    <w:rsid w:val="3DB77087"/>
    <w:rsid w:val="3EA352FB"/>
    <w:rsid w:val="41994793"/>
    <w:rsid w:val="41DA7286"/>
    <w:rsid w:val="421173CA"/>
    <w:rsid w:val="42576B28"/>
    <w:rsid w:val="425B1256"/>
    <w:rsid w:val="42B21C15"/>
    <w:rsid w:val="42FB4F31"/>
    <w:rsid w:val="43244357"/>
    <w:rsid w:val="437B70E6"/>
    <w:rsid w:val="4391606A"/>
    <w:rsid w:val="43E15EC3"/>
    <w:rsid w:val="43E50164"/>
    <w:rsid w:val="44282FAF"/>
    <w:rsid w:val="44F30588"/>
    <w:rsid w:val="45746B67"/>
    <w:rsid w:val="45D061A4"/>
    <w:rsid w:val="46054AED"/>
    <w:rsid w:val="46317690"/>
    <w:rsid w:val="46492C2C"/>
    <w:rsid w:val="471A2F19"/>
    <w:rsid w:val="47266AC9"/>
    <w:rsid w:val="474249A6"/>
    <w:rsid w:val="480D334D"/>
    <w:rsid w:val="490270C2"/>
    <w:rsid w:val="49261887"/>
    <w:rsid w:val="493C60A3"/>
    <w:rsid w:val="49634005"/>
    <w:rsid w:val="4981448B"/>
    <w:rsid w:val="498521CD"/>
    <w:rsid w:val="49D15412"/>
    <w:rsid w:val="49FC2B37"/>
    <w:rsid w:val="4A363DCE"/>
    <w:rsid w:val="4A413C1A"/>
    <w:rsid w:val="4A7877E8"/>
    <w:rsid w:val="4A7F600A"/>
    <w:rsid w:val="4AE178D7"/>
    <w:rsid w:val="4B531E57"/>
    <w:rsid w:val="4BD25472"/>
    <w:rsid w:val="4C0C27A2"/>
    <w:rsid w:val="4C12586E"/>
    <w:rsid w:val="4C1710D6"/>
    <w:rsid w:val="4C1E4213"/>
    <w:rsid w:val="4CC27294"/>
    <w:rsid w:val="4CC50B32"/>
    <w:rsid w:val="4D9001A3"/>
    <w:rsid w:val="4DB7020A"/>
    <w:rsid w:val="4E865DE0"/>
    <w:rsid w:val="4E947749"/>
    <w:rsid w:val="4EF675F3"/>
    <w:rsid w:val="4F334479"/>
    <w:rsid w:val="4F3D70A6"/>
    <w:rsid w:val="4F8B7E11"/>
    <w:rsid w:val="4F9A62A6"/>
    <w:rsid w:val="50637BCF"/>
    <w:rsid w:val="50A932A5"/>
    <w:rsid w:val="50CD4459"/>
    <w:rsid w:val="51493AE0"/>
    <w:rsid w:val="5172539C"/>
    <w:rsid w:val="51823496"/>
    <w:rsid w:val="51A71545"/>
    <w:rsid w:val="53091D4D"/>
    <w:rsid w:val="53337CEA"/>
    <w:rsid w:val="537137C2"/>
    <w:rsid w:val="53A5620D"/>
    <w:rsid w:val="54270486"/>
    <w:rsid w:val="55466588"/>
    <w:rsid w:val="557E235C"/>
    <w:rsid w:val="55AC56D0"/>
    <w:rsid w:val="55CC7EE1"/>
    <w:rsid w:val="56161B2C"/>
    <w:rsid w:val="56867584"/>
    <w:rsid w:val="568A00E6"/>
    <w:rsid w:val="56A812A9"/>
    <w:rsid w:val="57140182"/>
    <w:rsid w:val="57454D4A"/>
    <w:rsid w:val="57B95737"/>
    <w:rsid w:val="57DA16B0"/>
    <w:rsid w:val="58466FCB"/>
    <w:rsid w:val="585A4825"/>
    <w:rsid w:val="585F008D"/>
    <w:rsid w:val="58B63D67"/>
    <w:rsid w:val="58DF2F7C"/>
    <w:rsid w:val="58EA204C"/>
    <w:rsid w:val="59480B21"/>
    <w:rsid w:val="599B0F52"/>
    <w:rsid w:val="59A4430C"/>
    <w:rsid w:val="59A55F73"/>
    <w:rsid w:val="59A57D21"/>
    <w:rsid w:val="59B36D38"/>
    <w:rsid w:val="5A704A16"/>
    <w:rsid w:val="5B13515F"/>
    <w:rsid w:val="5B6707A0"/>
    <w:rsid w:val="5BC85F49"/>
    <w:rsid w:val="5BD02701"/>
    <w:rsid w:val="5C02145B"/>
    <w:rsid w:val="5C4557EC"/>
    <w:rsid w:val="5C9F314E"/>
    <w:rsid w:val="5CAC7D1A"/>
    <w:rsid w:val="5CC83A2E"/>
    <w:rsid w:val="5D191688"/>
    <w:rsid w:val="5D4B6E32"/>
    <w:rsid w:val="5D6B2D4E"/>
    <w:rsid w:val="5DCD1BD8"/>
    <w:rsid w:val="5E282CCF"/>
    <w:rsid w:val="5E40626B"/>
    <w:rsid w:val="5E5B41DD"/>
    <w:rsid w:val="5E77341C"/>
    <w:rsid w:val="5EF3152F"/>
    <w:rsid w:val="5F67138C"/>
    <w:rsid w:val="5FE26F22"/>
    <w:rsid w:val="5FF4555F"/>
    <w:rsid w:val="600532C8"/>
    <w:rsid w:val="60093DA5"/>
    <w:rsid w:val="606B3ED1"/>
    <w:rsid w:val="60F375C4"/>
    <w:rsid w:val="61317910"/>
    <w:rsid w:val="613320B7"/>
    <w:rsid w:val="614E5143"/>
    <w:rsid w:val="61FB0E26"/>
    <w:rsid w:val="62913539"/>
    <w:rsid w:val="629B43B7"/>
    <w:rsid w:val="63030E91"/>
    <w:rsid w:val="63155F18"/>
    <w:rsid w:val="632A2B8E"/>
    <w:rsid w:val="63A5145A"/>
    <w:rsid w:val="63BC0B0A"/>
    <w:rsid w:val="640D3093"/>
    <w:rsid w:val="648C220A"/>
    <w:rsid w:val="64D37E39"/>
    <w:rsid w:val="6517167F"/>
    <w:rsid w:val="65385EEE"/>
    <w:rsid w:val="6562740E"/>
    <w:rsid w:val="66173D55"/>
    <w:rsid w:val="665E3732"/>
    <w:rsid w:val="66763171"/>
    <w:rsid w:val="668A4527"/>
    <w:rsid w:val="67EE7719"/>
    <w:rsid w:val="68492FF4"/>
    <w:rsid w:val="68B41D2F"/>
    <w:rsid w:val="68DC3034"/>
    <w:rsid w:val="68EB3277"/>
    <w:rsid w:val="6A2D573C"/>
    <w:rsid w:val="6AD56708"/>
    <w:rsid w:val="6B032AFA"/>
    <w:rsid w:val="6B425EBD"/>
    <w:rsid w:val="6B482C03"/>
    <w:rsid w:val="6C24716A"/>
    <w:rsid w:val="6C3259EB"/>
    <w:rsid w:val="6C3B62C3"/>
    <w:rsid w:val="6CB71DEE"/>
    <w:rsid w:val="6CCB5899"/>
    <w:rsid w:val="6CD5780D"/>
    <w:rsid w:val="6D092244"/>
    <w:rsid w:val="6D2A25C0"/>
    <w:rsid w:val="6D837F22"/>
    <w:rsid w:val="6E3E5363"/>
    <w:rsid w:val="6E4753F3"/>
    <w:rsid w:val="6E57774F"/>
    <w:rsid w:val="6E5A5BFC"/>
    <w:rsid w:val="6EEE6664"/>
    <w:rsid w:val="6F215C44"/>
    <w:rsid w:val="6F4C34C4"/>
    <w:rsid w:val="6FD131C7"/>
    <w:rsid w:val="6FE542DA"/>
    <w:rsid w:val="70386509"/>
    <w:rsid w:val="71450A5E"/>
    <w:rsid w:val="71794EDD"/>
    <w:rsid w:val="72523032"/>
    <w:rsid w:val="72C67B47"/>
    <w:rsid w:val="72D500BF"/>
    <w:rsid w:val="738844E4"/>
    <w:rsid w:val="738D38A8"/>
    <w:rsid w:val="73B76B77"/>
    <w:rsid w:val="73C8740D"/>
    <w:rsid w:val="745C066F"/>
    <w:rsid w:val="74980757"/>
    <w:rsid w:val="74B735B1"/>
    <w:rsid w:val="74EA3555"/>
    <w:rsid w:val="74FD7672"/>
    <w:rsid w:val="75750A98"/>
    <w:rsid w:val="760B2847"/>
    <w:rsid w:val="76FD2AF3"/>
    <w:rsid w:val="77B07A22"/>
    <w:rsid w:val="77E85551"/>
    <w:rsid w:val="78835E1A"/>
    <w:rsid w:val="78F700D0"/>
    <w:rsid w:val="795A422D"/>
    <w:rsid w:val="7A1350D1"/>
    <w:rsid w:val="7A2A4AEF"/>
    <w:rsid w:val="7A432F13"/>
    <w:rsid w:val="7B392A16"/>
    <w:rsid w:val="7B641393"/>
    <w:rsid w:val="7BB75966"/>
    <w:rsid w:val="7C0B3F04"/>
    <w:rsid w:val="7C865339"/>
    <w:rsid w:val="7CB65C1E"/>
    <w:rsid w:val="7CD42548"/>
    <w:rsid w:val="7D04710B"/>
    <w:rsid w:val="7D284642"/>
    <w:rsid w:val="7D5229BE"/>
    <w:rsid w:val="7D6A5305"/>
    <w:rsid w:val="7D6A6D18"/>
    <w:rsid w:val="7D8E26F7"/>
    <w:rsid w:val="7DE20C95"/>
    <w:rsid w:val="7E186464"/>
    <w:rsid w:val="7E260B81"/>
    <w:rsid w:val="7ED56142"/>
    <w:rsid w:val="7F515B07"/>
    <w:rsid w:val="7F8A3392"/>
    <w:rsid w:val="7F9164CE"/>
    <w:rsid w:val="7FBA5A25"/>
    <w:rsid w:val="7FEB08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autoRedefine/>
    <w:qFormat/>
    <w:uiPriority w:val="0"/>
    <w:pPr>
      <w:keepNext/>
      <w:keepLines/>
      <w:spacing w:before="340" w:after="330" w:line="576" w:lineRule="auto"/>
      <w:outlineLvl w:val="0"/>
    </w:pPr>
    <w:rPr>
      <w:rFonts w:eastAsia="楷体_GB2312"/>
      <w:b/>
      <w:kern w:val="44"/>
      <w:sz w:val="44"/>
    </w:rPr>
  </w:style>
  <w:style w:type="paragraph" w:styleId="3">
    <w:name w:val="heading 2"/>
    <w:basedOn w:val="1"/>
    <w:next w:val="1"/>
    <w:link w:val="60"/>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64"/>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47"/>
    <w:autoRedefine/>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48"/>
    <w:autoRedefine/>
    <w:qFormat/>
    <w:uiPriority w:val="0"/>
    <w:pPr>
      <w:keepNext/>
      <w:keepLines/>
      <w:spacing w:before="280" w:after="290" w:line="376" w:lineRule="auto"/>
      <w:outlineLvl w:val="4"/>
    </w:pPr>
    <w:rPr>
      <w:b/>
      <w:bCs/>
      <w:sz w:val="28"/>
      <w:szCs w:val="28"/>
    </w:rPr>
  </w:style>
  <w:style w:type="paragraph" w:styleId="7">
    <w:name w:val="heading 6"/>
    <w:basedOn w:val="1"/>
    <w:next w:val="1"/>
    <w:link w:val="44"/>
    <w:autoRedefine/>
    <w:qFormat/>
    <w:uiPriority w:val="0"/>
    <w:pPr>
      <w:keepNext/>
      <w:keepLines/>
      <w:spacing w:before="240" w:after="64" w:line="320" w:lineRule="auto"/>
      <w:outlineLvl w:val="5"/>
    </w:pPr>
    <w:rPr>
      <w:rFonts w:ascii="Cambria" w:hAnsi="Cambria"/>
      <w:b/>
      <w:bCs/>
      <w:sz w:val="24"/>
    </w:rPr>
  </w:style>
  <w:style w:type="paragraph" w:styleId="8">
    <w:name w:val="heading 7"/>
    <w:basedOn w:val="1"/>
    <w:next w:val="1"/>
    <w:link w:val="59"/>
    <w:autoRedefine/>
    <w:qFormat/>
    <w:uiPriority w:val="0"/>
    <w:pPr>
      <w:keepNext/>
      <w:keepLines/>
      <w:spacing w:before="240" w:after="64" w:line="320" w:lineRule="auto"/>
      <w:outlineLvl w:val="6"/>
    </w:pPr>
    <w:rPr>
      <w:b/>
      <w:bCs/>
      <w:sz w:val="24"/>
    </w:rPr>
  </w:style>
  <w:style w:type="paragraph" w:styleId="9">
    <w:name w:val="heading 8"/>
    <w:basedOn w:val="1"/>
    <w:next w:val="1"/>
    <w:link w:val="52"/>
    <w:autoRedefine/>
    <w:qFormat/>
    <w:uiPriority w:val="0"/>
    <w:pPr>
      <w:keepNext/>
      <w:keepLines/>
      <w:spacing w:before="240" w:after="64" w:line="320" w:lineRule="auto"/>
      <w:outlineLvl w:val="7"/>
    </w:pPr>
    <w:rPr>
      <w:rFonts w:ascii="Cambria" w:hAnsi="Cambria"/>
      <w:sz w:val="24"/>
    </w:rPr>
  </w:style>
  <w:style w:type="paragraph" w:styleId="10">
    <w:name w:val="heading 9"/>
    <w:basedOn w:val="1"/>
    <w:next w:val="1"/>
    <w:link w:val="56"/>
    <w:autoRedefine/>
    <w:qFormat/>
    <w:uiPriority w:val="0"/>
    <w:pPr>
      <w:keepNext/>
      <w:keepLines/>
      <w:spacing w:before="240" w:after="64" w:line="320" w:lineRule="auto"/>
      <w:outlineLvl w:val="8"/>
    </w:pPr>
    <w:rPr>
      <w:rFonts w:ascii="Cambria" w:hAnsi="Cambria"/>
      <w:szCs w:val="21"/>
    </w:rPr>
  </w:style>
  <w:style w:type="character" w:default="1" w:styleId="31">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ind w:firstLine="420" w:firstLineChars="200"/>
    </w:pPr>
  </w:style>
  <w:style w:type="paragraph" w:styleId="12">
    <w:name w:val="caption"/>
    <w:basedOn w:val="1"/>
    <w:next w:val="1"/>
    <w:autoRedefine/>
    <w:qFormat/>
    <w:uiPriority w:val="0"/>
    <w:rPr>
      <w:rFonts w:ascii="Cambria" w:hAnsi="Cambria" w:eastAsia="黑体"/>
      <w:sz w:val="20"/>
      <w:szCs w:val="20"/>
    </w:rPr>
  </w:style>
  <w:style w:type="paragraph" w:styleId="13">
    <w:name w:val="annotation text"/>
    <w:basedOn w:val="1"/>
    <w:link w:val="86"/>
    <w:autoRedefine/>
    <w:unhideWhenUsed/>
    <w:qFormat/>
    <w:uiPriority w:val="0"/>
    <w:pPr>
      <w:jc w:val="left"/>
    </w:pPr>
  </w:style>
  <w:style w:type="paragraph" w:styleId="14">
    <w:name w:val="Body Text"/>
    <w:basedOn w:val="1"/>
    <w:link w:val="63"/>
    <w:autoRedefine/>
    <w:qFormat/>
    <w:uiPriority w:val="0"/>
    <w:rPr>
      <w:sz w:val="24"/>
    </w:rPr>
  </w:style>
  <w:style w:type="paragraph" w:styleId="15">
    <w:name w:val="Body Text Indent"/>
    <w:basedOn w:val="1"/>
    <w:autoRedefine/>
    <w:qFormat/>
    <w:uiPriority w:val="0"/>
    <w:pPr>
      <w:spacing w:after="120"/>
      <w:ind w:left="420" w:leftChars="200"/>
    </w:pPr>
  </w:style>
  <w:style w:type="paragraph" w:styleId="16">
    <w:name w:val="toc 3"/>
    <w:basedOn w:val="1"/>
    <w:next w:val="1"/>
    <w:autoRedefine/>
    <w:qFormat/>
    <w:uiPriority w:val="0"/>
    <w:pPr>
      <w:widowControl/>
      <w:spacing w:after="100" w:line="276" w:lineRule="auto"/>
      <w:ind w:left="440"/>
      <w:jc w:val="left"/>
    </w:pPr>
    <w:rPr>
      <w:rFonts w:ascii="Calibri" w:hAnsi="Calibri"/>
      <w:kern w:val="0"/>
      <w:sz w:val="22"/>
      <w:szCs w:val="22"/>
    </w:rPr>
  </w:style>
  <w:style w:type="paragraph" w:styleId="17">
    <w:name w:val="Plain Text"/>
    <w:basedOn w:val="1"/>
    <w:link w:val="83"/>
    <w:autoRedefine/>
    <w:qFormat/>
    <w:uiPriority w:val="0"/>
    <w:pPr>
      <w:adjustRightInd w:val="0"/>
      <w:snapToGrid w:val="0"/>
      <w:spacing w:line="360" w:lineRule="auto"/>
    </w:pPr>
    <w:rPr>
      <w:rFonts w:ascii="宋体" w:hAnsi="Courier New"/>
      <w:szCs w:val="20"/>
    </w:rPr>
  </w:style>
  <w:style w:type="paragraph" w:styleId="18">
    <w:name w:val="Date"/>
    <w:basedOn w:val="1"/>
    <w:next w:val="1"/>
    <w:link w:val="66"/>
    <w:autoRedefine/>
    <w:qFormat/>
    <w:uiPriority w:val="0"/>
    <w:pPr>
      <w:ind w:left="100" w:leftChars="2500"/>
    </w:pPr>
  </w:style>
  <w:style w:type="paragraph" w:styleId="19">
    <w:name w:val="Body Text Indent 2"/>
    <w:basedOn w:val="1"/>
    <w:autoRedefine/>
    <w:qFormat/>
    <w:uiPriority w:val="0"/>
    <w:pPr>
      <w:spacing w:after="120" w:line="480" w:lineRule="auto"/>
      <w:ind w:left="420" w:leftChars="200"/>
    </w:pPr>
  </w:style>
  <w:style w:type="paragraph" w:styleId="20">
    <w:name w:val="Balloon Text"/>
    <w:basedOn w:val="1"/>
    <w:link w:val="39"/>
    <w:autoRedefine/>
    <w:qFormat/>
    <w:uiPriority w:val="0"/>
    <w:rPr>
      <w:sz w:val="18"/>
      <w:szCs w:val="18"/>
    </w:rPr>
  </w:style>
  <w:style w:type="paragraph" w:styleId="21">
    <w:name w:val="footer"/>
    <w:basedOn w:val="1"/>
    <w:autoRedefine/>
    <w:qFormat/>
    <w:uiPriority w:val="0"/>
    <w:pPr>
      <w:tabs>
        <w:tab w:val="center" w:pos="4153"/>
        <w:tab w:val="right" w:pos="8306"/>
      </w:tabs>
      <w:snapToGrid w:val="0"/>
      <w:jc w:val="left"/>
    </w:pPr>
    <w:rPr>
      <w:sz w:val="18"/>
      <w:szCs w:val="18"/>
    </w:rPr>
  </w:style>
  <w:style w:type="paragraph" w:styleId="22">
    <w:name w:val="header"/>
    <w:basedOn w:val="1"/>
    <w:autoRedefine/>
    <w:qFormat/>
    <w:uiPriority w:val="0"/>
    <w:pPr>
      <w:pBdr>
        <w:bottom w:val="single" w:color="auto" w:sz="6" w:space="1"/>
      </w:pBdr>
      <w:tabs>
        <w:tab w:val="center" w:pos="4153"/>
        <w:tab w:val="right" w:pos="8306"/>
      </w:tabs>
      <w:snapToGrid w:val="0"/>
      <w:jc w:val="center"/>
    </w:pPr>
    <w:rPr>
      <w:sz w:val="18"/>
      <w:szCs w:val="20"/>
    </w:rPr>
  </w:style>
  <w:style w:type="paragraph" w:styleId="23">
    <w:name w:val="toc 1"/>
    <w:basedOn w:val="1"/>
    <w:next w:val="1"/>
    <w:autoRedefine/>
    <w:qFormat/>
    <w:uiPriority w:val="0"/>
    <w:pPr>
      <w:widowControl/>
      <w:spacing w:after="100" w:line="276" w:lineRule="auto"/>
      <w:jc w:val="left"/>
    </w:pPr>
    <w:rPr>
      <w:rFonts w:ascii="Calibri" w:hAnsi="Calibri"/>
      <w:kern w:val="0"/>
      <w:sz w:val="22"/>
      <w:szCs w:val="22"/>
    </w:rPr>
  </w:style>
  <w:style w:type="paragraph" w:styleId="24">
    <w:name w:val="Subtitle"/>
    <w:basedOn w:val="1"/>
    <w:next w:val="1"/>
    <w:link w:val="51"/>
    <w:autoRedefine/>
    <w:qFormat/>
    <w:uiPriority w:val="0"/>
    <w:pPr>
      <w:spacing w:before="240" w:after="60" w:line="312" w:lineRule="auto"/>
      <w:jc w:val="center"/>
      <w:outlineLvl w:val="1"/>
    </w:pPr>
    <w:rPr>
      <w:rFonts w:ascii="Cambria" w:hAnsi="Cambria"/>
      <w:b/>
      <w:bCs/>
      <w:kern w:val="28"/>
      <w:sz w:val="32"/>
      <w:szCs w:val="32"/>
    </w:rPr>
  </w:style>
  <w:style w:type="paragraph" w:styleId="25">
    <w:name w:val="toc 2"/>
    <w:basedOn w:val="1"/>
    <w:next w:val="1"/>
    <w:autoRedefine/>
    <w:qFormat/>
    <w:uiPriority w:val="0"/>
    <w:pPr>
      <w:widowControl/>
      <w:spacing w:after="100" w:line="276" w:lineRule="auto"/>
      <w:ind w:left="220"/>
      <w:jc w:val="left"/>
    </w:pPr>
    <w:rPr>
      <w:rFonts w:ascii="Calibri" w:hAnsi="Calibri"/>
      <w:kern w:val="0"/>
      <w:sz w:val="22"/>
      <w:szCs w:val="22"/>
    </w:rPr>
  </w:style>
  <w:style w:type="paragraph" w:styleId="2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7">
    <w:name w:val="Title"/>
    <w:basedOn w:val="1"/>
    <w:next w:val="1"/>
    <w:link w:val="58"/>
    <w:autoRedefine/>
    <w:qFormat/>
    <w:uiPriority w:val="0"/>
    <w:pPr>
      <w:spacing w:before="240" w:after="60"/>
      <w:jc w:val="center"/>
      <w:outlineLvl w:val="0"/>
    </w:pPr>
    <w:rPr>
      <w:rFonts w:ascii="Cambria" w:hAnsi="Cambria"/>
      <w:b/>
      <w:bCs/>
      <w:sz w:val="32"/>
      <w:szCs w:val="32"/>
    </w:rPr>
  </w:style>
  <w:style w:type="paragraph" w:styleId="28">
    <w:name w:val="annotation subject"/>
    <w:basedOn w:val="13"/>
    <w:next w:val="13"/>
    <w:link w:val="87"/>
    <w:semiHidden/>
    <w:unhideWhenUsed/>
    <w:qFormat/>
    <w:uiPriority w:val="0"/>
    <w:rPr>
      <w:b/>
      <w:bCs/>
    </w:rPr>
  </w:style>
  <w:style w:type="paragraph" w:styleId="29">
    <w:name w:val="Body Text First Indent 2"/>
    <w:basedOn w:val="15"/>
    <w:autoRedefine/>
    <w:qFormat/>
    <w:uiPriority w:val="0"/>
    <w:pPr>
      <w:ind w:firstLine="420" w:firstLineChars="200"/>
    </w:pPr>
  </w:style>
  <w:style w:type="character" w:styleId="32">
    <w:name w:val="Strong"/>
    <w:autoRedefine/>
    <w:qFormat/>
    <w:uiPriority w:val="22"/>
    <w:rPr>
      <w:b/>
      <w:bCs/>
    </w:rPr>
  </w:style>
  <w:style w:type="character" w:styleId="33">
    <w:name w:val="page number"/>
    <w:basedOn w:val="31"/>
    <w:autoRedefine/>
    <w:qFormat/>
    <w:uiPriority w:val="0"/>
  </w:style>
  <w:style w:type="character" w:styleId="34">
    <w:name w:val="Emphasis"/>
    <w:autoRedefine/>
    <w:qFormat/>
    <w:uiPriority w:val="0"/>
    <w:rPr>
      <w:i/>
      <w:iCs/>
    </w:rPr>
  </w:style>
  <w:style w:type="character" w:styleId="35">
    <w:name w:val="Hyperlink"/>
    <w:autoRedefine/>
    <w:qFormat/>
    <w:uiPriority w:val="0"/>
    <w:rPr>
      <w:color w:val="0000FF"/>
      <w:u w:val="single"/>
    </w:rPr>
  </w:style>
  <w:style w:type="character" w:styleId="36">
    <w:name w:val="annotation reference"/>
    <w:basedOn w:val="31"/>
    <w:semiHidden/>
    <w:unhideWhenUsed/>
    <w:qFormat/>
    <w:uiPriority w:val="0"/>
    <w:rPr>
      <w:sz w:val="21"/>
      <w:szCs w:val="21"/>
    </w:rPr>
  </w:style>
  <w:style w:type="paragraph" w:customStyle="1" w:styleId="37">
    <w:name w:val="正文文本11"/>
    <w:basedOn w:val="1"/>
    <w:qFormat/>
    <w:uiPriority w:val="99"/>
    <w:rPr>
      <w:rFonts w:ascii="楷体_GB2312" w:hAnsi="宋体" w:eastAsia="楷体_GB2312"/>
      <w:sz w:val="28"/>
      <w:szCs w:val="28"/>
    </w:rPr>
  </w:style>
  <w:style w:type="paragraph" w:customStyle="1" w:styleId="38">
    <w:name w:val="Default"/>
    <w:link w:val="82"/>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9">
    <w:name w:val="批注框文本 字符"/>
    <w:link w:val="20"/>
    <w:autoRedefine/>
    <w:qFormat/>
    <w:uiPriority w:val="0"/>
    <w:rPr>
      <w:kern w:val="2"/>
      <w:sz w:val="18"/>
      <w:szCs w:val="18"/>
    </w:rPr>
  </w:style>
  <w:style w:type="character" w:customStyle="1" w:styleId="40">
    <w:name w:val="不明显强调1"/>
    <w:autoRedefine/>
    <w:qFormat/>
    <w:uiPriority w:val="0"/>
    <w:rPr>
      <w:i/>
      <w:iCs/>
      <w:color w:val="808080"/>
    </w:rPr>
  </w:style>
  <w:style w:type="character" w:customStyle="1" w:styleId="41">
    <w:name w:val="书籍标题1"/>
    <w:autoRedefine/>
    <w:qFormat/>
    <w:uiPriority w:val="0"/>
    <w:rPr>
      <w:b/>
      <w:bCs/>
      <w:smallCaps/>
      <w:spacing w:val="5"/>
    </w:rPr>
  </w:style>
  <w:style w:type="character" w:customStyle="1" w:styleId="42">
    <w:name w:val="明显参考1"/>
    <w:autoRedefine/>
    <w:qFormat/>
    <w:uiPriority w:val="0"/>
    <w:rPr>
      <w:b/>
      <w:bCs/>
      <w:smallCaps/>
      <w:color w:val="C0504D"/>
      <w:spacing w:val="5"/>
      <w:u w:val="single"/>
    </w:rPr>
  </w:style>
  <w:style w:type="character" w:customStyle="1" w:styleId="43">
    <w:name w:val="标题 1 字符"/>
    <w:link w:val="2"/>
    <w:autoRedefine/>
    <w:qFormat/>
    <w:uiPriority w:val="0"/>
    <w:rPr>
      <w:rFonts w:eastAsia="楷体_GB2312" w:cs="Times New Roman"/>
      <w:b/>
      <w:kern w:val="44"/>
      <w:sz w:val="44"/>
    </w:rPr>
  </w:style>
  <w:style w:type="character" w:customStyle="1" w:styleId="44">
    <w:name w:val="标题 6 字符"/>
    <w:link w:val="7"/>
    <w:autoRedefine/>
    <w:qFormat/>
    <w:uiPriority w:val="0"/>
    <w:rPr>
      <w:rFonts w:ascii="Cambria" w:hAnsi="Cambria" w:eastAsia="宋体" w:cs="Times New Roman"/>
      <w:b/>
      <w:bCs/>
      <w:kern w:val="2"/>
      <w:sz w:val="24"/>
      <w:szCs w:val="24"/>
    </w:rPr>
  </w:style>
  <w:style w:type="character" w:customStyle="1" w:styleId="45">
    <w:name w:val="表格文字 Char Char"/>
    <w:link w:val="46"/>
    <w:autoRedefine/>
    <w:qFormat/>
    <w:uiPriority w:val="0"/>
    <w:rPr>
      <w:rFonts w:eastAsia="宋体"/>
      <w:kern w:val="2"/>
      <w:sz w:val="21"/>
      <w:lang w:val="en-US" w:eastAsia="zh-CN" w:bidi="ar-SA"/>
    </w:rPr>
  </w:style>
  <w:style w:type="paragraph" w:customStyle="1" w:styleId="46">
    <w:name w:val="表格文字"/>
    <w:basedOn w:val="1"/>
    <w:link w:val="45"/>
    <w:autoRedefine/>
    <w:qFormat/>
    <w:uiPriority w:val="0"/>
  </w:style>
  <w:style w:type="character" w:customStyle="1" w:styleId="47">
    <w:name w:val="标题 4 字符"/>
    <w:link w:val="5"/>
    <w:autoRedefine/>
    <w:qFormat/>
    <w:uiPriority w:val="0"/>
    <w:rPr>
      <w:rFonts w:ascii="Cambria" w:hAnsi="Cambria" w:eastAsia="宋体" w:cs="Times New Roman"/>
      <w:b/>
      <w:bCs/>
      <w:kern w:val="2"/>
      <w:sz w:val="28"/>
      <w:szCs w:val="28"/>
    </w:rPr>
  </w:style>
  <w:style w:type="character" w:customStyle="1" w:styleId="48">
    <w:name w:val="标题 5 字符"/>
    <w:link w:val="6"/>
    <w:autoRedefine/>
    <w:qFormat/>
    <w:uiPriority w:val="0"/>
    <w:rPr>
      <w:rFonts w:cs="Times New Roman"/>
      <w:b/>
      <w:bCs/>
      <w:kern w:val="2"/>
      <w:sz w:val="28"/>
      <w:szCs w:val="28"/>
    </w:rPr>
  </w:style>
  <w:style w:type="character" w:customStyle="1" w:styleId="49">
    <w:name w:val="明显引用 字符"/>
    <w:link w:val="50"/>
    <w:autoRedefine/>
    <w:qFormat/>
    <w:uiPriority w:val="0"/>
    <w:rPr>
      <w:rFonts w:cs="Times New Roman"/>
      <w:b/>
      <w:bCs/>
      <w:i/>
      <w:iCs/>
      <w:color w:val="4F81BD"/>
      <w:kern w:val="2"/>
      <w:sz w:val="21"/>
      <w:szCs w:val="24"/>
    </w:rPr>
  </w:style>
  <w:style w:type="paragraph" w:styleId="50">
    <w:name w:val="Intense Quote"/>
    <w:basedOn w:val="1"/>
    <w:next w:val="1"/>
    <w:link w:val="49"/>
    <w:autoRedefine/>
    <w:qFormat/>
    <w:uiPriority w:val="0"/>
    <w:pPr>
      <w:pBdr>
        <w:bottom w:val="single" w:color="4F81BD" w:sz="4" w:space="4"/>
      </w:pBdr>
      <w:spacing w:before="200" w:after="280"/>
      <w:ind w:left="936" w:right="936"/>
    </w:pPr>
    <w:rPr>
      <w:b/>
      <w:bCs/>
      <w:i/>
      <w:iCs/>
      <w:color w:val="4F81BD"/>
    </w:rPr>
  </w:style>
  <w:style w:type="character" w:customStyle="1" w:styleId="51">
    <w:name w:val="副标题 字符"/>
    <w:link w:val="24"/>
    <w:autoRedefine/>
    <w:qFormat/>
    <w:uiPriority w:val="0"/>
    <w:rPr>
      <w:rFonts w:ascii="Cambria" w:hAnsi="Cambria" w:cs="Times New Roman"/>
      <w:b/>
      <w:bCs/>
      <w:kern w:val="28"/>
      <w:sz w:val="32"/>
      <w:szCs w:val="32"/>
    </w:rPr>
  </w:style>
  <w:style w:type="character" w:customStyle="1" w:styleId="52">
    <w:name w:val="标题 8 字符"/>
    <w:link w:val="9"/>
    <w:autoRedefine/>
    <w:qFormat/>
    <w:uiPriority w:val="0"/>
    <w:rPr>
      <w:rFonts w:ascii="Cambria" w:hAnsi="Cambria" w:eastAsia="宋体" w:cs="Times New Roman"/>
      <w:kern w:val="2"/>
      <w:sz w:val="24"/>
      <w:szCs w:val="24"/>
    </w:rPr>
  </w:style>
  <w:style w:type="character" w:customStyle="1" w:styleId="53">
    <w:name w:val="不明显参考1"/>
    <w:autoRedefine/>
    <w:qFormat/>
    <w:uiPriority w:val="0"/>
    <w:rPr>
      <w:smallCaps/>
      <w:color w:val="C0504D"/>
      <w:u w:val="single"/>
    </w:rPr>
  </w:style>
  <w:style w:type="character" w:customStyle="1" w:styleId="54">
    <w:name w:val="引用 字符"/>
    <w:link w:val="55"/>
    <w:autoRedefine/>
    <w:qFormat/>
    <w:uiPriority w:val="0"/>
    <w:rPr>
      <w:rFonts w:cs="Times New Roman"/>
      <w:i/>
      <w:iCs/>
      <w:color w:val="000000"/>
      <w:kern w:val="2"/>
      <w:sz w:val="21"/>
      <w:szCs w:val="24"/>
    </w:rPr>
  </w:style>
  <w:style w:type="paragraph" w:styleId="55">
    <w:name w:val="Quote"/>
    <w:basedOn w:val="1"/>
    <w:next w:val="1"/>
    <w:link w:val="54"/>
    <w:autoRedefine/>
    <w:qFormat/>
    <w:uiPriority w:val="0"/>
    <w:rPr>
      <w:i/>
      <w:iCs/>
      <w:color w:val="000000"/>
    </w:rPr>
  </w:style>
  <w:style w:type="character" w:customStyle="1" w:styleId="56">
    <w:name w:val="标题 9 字符"/>
    <w:link w:val="10"/>
    <w:autoRedefine/>
    <w:qFormat/>
    <w:uiPriority w:val="0"/>
    <w:rPr>
      <w:rFonts w:ascii="Cambria" w:hAnsi="Cambria" w:eastAsia="宋体" w:cs="Times New Roman"/>
      <w:kern w:val="2"/>
      <w:sz w:val="21"/>
      <w:szCs w:val="21"/>
    </w:rPr>
  </w:style>
  <w:style w:type="character" w:customStyle="1" w:styleId="57">
    <w:name w:val="明显强调1"/>
    <w:autoRedefine/>
    <w:qFormat/>
    <w:uiPriority w:val="0"/>
    <w:rPr>
      <w:b/>
      <w:bCs/>
      <w:i/>
      <w:iCs/>
      <w:color w:val="4F81BD"/>
    </w:rPr>
  </w:style>
  <w:style w:type="character" w:customStyle="1" w:styleId="58">
    <w:name w:val="标题 字符"/>
    <w:link w:val="27"/>
    <w:autoRedefine/>
    <w:qFormat/>
    <w:uiPriority w:val="0"/>
    <w:rPr>
      <w:rFonts w:ascii="Cambria" w:hAnsi="Cambria" w:cs="Times New Roman"/>
      <w:b/>
      <w:bCs/>
      <w:kern w:val="2"/>
      <w:sz w:val="32"/>
      <w:szCs w:val="32"/>
    </w:rPr>
  </w:style>
  <w:style w:type="character" w:customStyle="1" w:styleId="59">
    <w:name w:val="标题 7 字符"/>
    <w:link w:val="8"/>
    <w:autoRedefine/>
    <w:qFormat/>
    <w:uiPriority w:val="0"/>
    <w:rPr>
      <w:rFonts w:cs="Times New Roman"/>
      <w:b/>
      <w:bCs/>
      <w:kern w:val="2"/>
      <w:sz w:val="24"/>
      <w:szCs w:val="24"/>
    </w:rPr>
  </w:style>
  <w:style w:type="character" w:customStyle="1" w:styleId="60">
    <w:name w:val="标题 2 字符"/>
    <w:link w:val="3"/>
    <w:autoRedefine/>
    <w:qFormat/>
    <w:uiPriority w:val="0"/>
    <w:rPr>
      <w:rFonts w:ascii="Arial" w:hAnsi="Arial" w:eastAsia="黑体" w:cs="Times New Roman"/>
      <w:b/>
      <w:bCs/>
      <w:kern w:val="2"/>
      <w:sz w:val="32"/>
      <w:szCs w:val="32"/>
    </w:rPr>
  </w:style>
  <w:style w:type="character" w:customStyle="1" w:styleId="61">
    <w:name w:val="无间隔 字符"/>
    <w:link w:val="62"/>
    <w:autoRedefine/>
    <w:qFormat/>
    <w:uiPriority w:val="0"/>
    <w:rPr>
      <w:kern w:val="2"/>
      <w:sz w:val="21"/>
      <w:szCs w:val="24"/>
    </w:rPr>
  </w:style>
  <w:style w:type="paragraph" w:styleId="62">
    <w:name w:val="No Spacing"/>
    <w:basedOn w:val="1"/>
    <w:link w:val="61"/>
    <w:autoRedefine/>
    <w:qFormat/>
    <w:uiPriority w:val="0"/>
  </w:style>
  <w:style w:type="character" w:customStyle="1" w:styleId="63">
    <w:name w:val="正文文本 字符"/>
    <w:link w:val="14"/>
    <w:autoRedefine/>
    <w:qFormat/>
    <w:uiPriority w:val="0"/>
    <w:rPr>
      <w:rFonts w:eastAsia="宋体"/>
      <w:kern w:val="2"/>
      <w:sz w:val="24"/>
      <w:lang w:val="en-US" w:eastAsia="zh-CN" w:bidi="ar-SA"/>
    </w:rPr>
  </w:style>
  <w:style w:type="character" w:customStyle="1" w:styleId="64">
    <w:name w:val="标题 3 字符"/>
    <w:link w:val="4"/>
    <w:autoRedefine/>
    <w:qFormat/>
    <w:uiPriority w:val="0"/>
    <w:rPr>
      <w:rFonts w:cs="Times New Roman"/>
      <w:b/>
      <w:bCs/>
      <w:kern w:val="2"/>
      <w:sz w:val="32"/>
      <w:szCs w:val="32"/>
    </w:rPr>
  </w:style>
  <w:style w:type="character" w:customStyle="1" w:styleId="65">
    <w:name w:val="apple-converted-space"/>
    <w:basedOn w:val="31"/>
    <w:autoRedefine/>
    <w:qFormat/>
    <w:uiPriority w:val="0"/>
  </w:style>
  <w:style w:type="character" w:customStyle="1" w:styleId="66">
    <w:name w:val="日期 字符"/>
    <w:link w:val="18"/>
    <w:autoRedefine/>
    <w:qFormat/>
    <w:uiPriority w:val="0"/>
    <w:rPr>
      <w:rFonts w:eastAsia="宋体"/>
      <w:kern w:val="2"/>
      <w:sz w:val="21"/>
      <w:szCs w:val="24"/>
      <w:lang w:val="en-US" w:eastAsia="zh-CN" w:bidi="ar-SA"/>
    </w:rPr>
  </w:style>
  <w:style w:type="paragraph" w:styleId="67">
    <w:name w:val="List Paragraph"/>
    <w:basedOn w:val="1"/>
    <w:autoRedefine/>
    <w:qFormat/>
    <w:uiPriority w:val="0"/>
    <w:pPr>
      <w:ind w:firstLine="420" w:firstLineChars="200"/>
    </w:pPr>
  </w:style>
  <w:style w:type="paragraph" w:customStyle="1" w:styleId="68">
    <w:name w:val="TOC 标题1"/>
    <w:basedOn w:val="2"/>
    <w:next w:val="1"/>
    <w:autoRedefine/>
    <w:qFormat/>
    <w:uiPriority w:val="0"/>
    <w:pPr>
      <w:widowControl/>
      <w:spacing w:before="480" w:after="0" w:line="276" w:lineRule="auto"/>
      <w:jc w:val="left"/>
      <w:outlineLvl w:val="9"/>
    </w:pPr>
    <w:rPr>
      <w:rFonts w:ascii="Cambria" w:hAnsi="Cambria" w:eastAsia="宋体"/>
      <w:bCs/>
      <w:color w:val="365F91"/>
      <w:kern w:val="0"/>
      <w:sz w:val="28"/>
      <w:szCs w:val="28"/>
    </w:rPr>
  </w:style>
  <w:style w:type="paragraph" w:customStyle="1" w:styleId="69">
    <w:name w:val="样式2"/>
    <w:basedOn w:val="11"/>
    <w:next w:val="70"/>
    <w:autoRedefine/>
    <w:qFormat/>
    <w:uiPriority w:val="0"/>
  </w:style>
  <w:style w:type="paragraph" w:customStyle="1" w:styleId="70">
    <w:name w:val="正文首行缩进两字符"/>
    <w:basedOn w:val="1"/>
    <w:autoRedefine/>
    <w:qFormat/>
    <w:uiPriority w:val="0"/>
    <w:pPr>
      <w:spacing w:line="360" w:lineRule="auto"/>
      <w:ind w:firstLine="200" w:firstLineChars="200"/>
    </w:pPr>
  </w:style>
  <w:style w:type="paragraph" w:customStyle="1" w:styleId="71">
    <w:name w:val="Char"/>
    <w:basedOn w:val="1"/>
    <w:autoRedefine/>
    <w:qFormat/>
    <w:uiPriority w:val="0"/>
    <w:pPr>
      <w:tabs>
        <w:tab w:val="left" w:pos="360"/>
      </w:tabs>
    </w:pPr>
    <w:rPr>
      <w:rFonts w:ascii="仿宋_GB2312" w:eastAsia="仿宋_GB2312"/>
      <w:b/>
      <w:sz w:val="24"/>
    </w:rPr>
  </w:style>
  <w:style w:type="paragraph" w:customStyle="1" w:styleId="72">
    <w:name w:val="xl40"/>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73">
    <w:name w:val="样式1"/>
    <w:basedOn w:val="11"/>
    <w:next w:val="29"/>
    <w:autoRedefine/>
    <w:qFormat/>
    <w:uiPriority w:val="0"/>
  </w:style>
  <w:style w:type="paragraph" w:customStyle="1" w:styleId="74">
    <w:name w:val="无缩进正文"/>
    <w:basedOn w:val="1"/>
    <w:autoRedefine/>
    <w:qFormat/>
    <w:uiPriority w:val="0"/>
    <w:pPr>
      <w:adjustRightInd w:val="0"/>
      <w:textAlignment w:val="baseline"/>
    </w:pPr>
    <w:rPr>
      <w:kern w:val="0"/>
      <w:szCs w:val="20"/>
    </w:rPr>
  </w:style>
  <w:style w:type="paragraph" w:customStyle="1" w:styleId="75">
    <w:name w:val="表格"/>
    <w:basedOn w:val="1"/>
    <w:autoRedefine/>
    <w:qFormat/>
    <w:uiPriority w:val="0"/>
    <w:pPr>
      <w:spacing w:line="400" w:lineRule="exact"/>
    </w:pPr>
    <w:rPr>
      <w:sz w:val="24"/>
    </w:rPr>
  </w:style>
  <w:style w:type="paragraph" w:customStyle="1" w:styleId="76">
    <w:name w:val="样式"/>
    <w:basedOn w:val="1"/>
    <w:next w:val="15"/>
    <w:autoRedefine/>
    <w:qFormat/>
    <w:uiPriority w:val="99"/>
    <w:pPr>
      <w:spacing w:line="360" w:lineRule="auto"/>
      <w:ind w:firstLine="420" w:firstLineChars="200"/>
    </w:pPr>
    <w:rPr>
      <w:szCs w:val="21"/>
    </w:rPr>
  </w:style>
  <w:style w:type="paragraph" w:customStyle="1" w:styleId="77">
    <w:name w:val="分类号"/>
    <w:basedOn w:val="1"/>
    <w:autoRedefine/>
    <w:qFormat/>
    <w:uiPriority w:val="0"/>
    <w:rPr>
      <w:rFonts w:ascii="仿宋_GB2312" w:eastAsia="仿宋_GB2312"/>
      <w:sz w:val="28"/>
      <w:szCs w:val="28"/>
    </w:rPr>
  </w:style>
  <w:style w:type="paragraph" w:customStyle="1" w:styleId="78">
    <w:name w:val="硕士学位论文"/>
    <w:basedOn w:val="1"/>
    <w:autoRedefine/>
    <w:qFormat/>
    <w:uiPriority w:val="0"/>
    <w:pPr>
      <w:spacing w:before="240"/>
      <w:jc w:val="center"/>
    </w:pPr>
    <w:rPr>
      <w:sz w:val="44"/>
      <w:szCs w:val="44"/>
    </w:rPr>
  </w:style>
  <w:style w:type="paragraph" w:customStyle="1" w:styleId="79">
    <w:name w:val="论文标题"/>
    <w:basedOn w:val="1"/>
    <w:autoRedefine/>
    <w:qFormat/>
    <w:uiPriority w:val="0"/>
    <w:pPr>
      <w:jc w:val="center"/>
    </w:pPr>
    <w:rPr>
      <w:rFonts w:eastAsia="楷体_GB2312"/>
      <w:b/>
      <w:kern w:val="36"/>
      <w:sz w:val="52"/>
      <w:szCs w:val="52"/>
    </w:rPr>
  </w:style>
  <w:style w:type="paragraph" w:customStyle="1" w:styleId="80">
    <w:name w:val="研究生姓名"/>
    <w:basedOn w:val="1"/>
    <w:autoRedefine/>
    <w:qFormat/>
    <w:uiPriority w:val="0"/>
    <w:pPr>
      <w:pPrChange w:id="0" w:author="尹福军" w:date="2026-07-23T11:03:00Z">
        <w:pPr>
          <w:widowControl w:val="0"/>
          <w:ind w:firstLine="700" w:firstLineChars="700"/>
          <w:jc w:val="both"/>
        </w:pPr>
      </w:pPrChange>
    </w:pPr>
    <w:rPr>
      <w:sz w:val="28"/>
      <w:szCs w:val="28"/>
      <w:rPrChange w:id="1" w:author="尹福军" w:date="2026-07-23T11:03:00Z">
        <w:rPr>
          <w:rFonts w:eastAsia="宋体"/>
          <w:kern w:val="2"/>
          <w:sz w:val="28"/>
          <w:szCs w:val="28"/>
          <w:lang w:val="en-US" w:eastAsia="zh-CN" w:bidi="ar-SA"/>
        </w:rPr>
      </w:rPrChange>
    </w:rPr>
  </w:style>
  <w:style w:type="paragraph" w:customStyle="1" w:styleId="81">
    <w:name w:val="封面日期"/>
    <w:basedOn w:val="1"/>
    <w:autoRedefine/>
    <w:qFormat/>
    <w:uiPriority w:val="0"/>
    <w:pPr>
      <w:jc w:val="center"/>
    </w:pPr>
    <w:rPr>
      <w:rFonts w:ascii="黑体" w:eastAsia="黑体"/>
      <w:sz w:val="32"/>
      <w:szCs w:val="32"/>
    </w:rPr>
  </w:style>
  <w:style w:type="character" w:customStyle="1" w:styleId="82">
    <w:name w:val="Default Char"/>
    <w:link w:val="38"/>
    <w:autoRedefine/>
    <w:qFormat/>
    <w:locked/>
    <w:uiPriority w:val="99"/>
    <w:rPr>
      <w:rFonts w:ascii="MS Mincho" w:hAnsi="Calibri"/>
      <w:color w:val="000000"/>
      <w:kern w:val="2"/>
      <w:sz w:val="21"/>
      <w:szCs w:val="24"/>
    </w:rPr>
  </w:style>
  <w:style w:type="character" w:customStyle="1" w:styleId="83">
    <w:name w:val="纯文本 字符"/>
    <w:link w:val="17"/>
    <w:autoRedefine/>
    <w:qFormat/>
    <w:uiPriority w:val="0"/>
    <w:rPr>
      <w:rFonts w:ascii="宋体" w:hAnsi="Courier New"/>
      <w:kern w:val="2"/>
      <w:sz w:val="21"/>
    </w:rPr>
  </w:style>
  <w:style w:type="character" w:customStyle="1" w:styleId="84">
    <w:name w:val="fontstyle01"/>
    <w:basedOn w:val="31"/>
    <w:qFormat/>
    <w:uiPriority w:val="0"/>
    <w:rPr>
      <w:rFonts w:hint="eastAsia" w:ascii="宋体" w:hAnsi="宋体" w:eastAsia="宋体"/>
      <w:color w:val="000000"/>
      <w:sz w:val="24"/>
      <w:szCs w:val="24"/>
    </w:rPr>
  </w:style>
  <w:style w:type="character" w:customStyle="1" w:styleId="85">
    <w:name w:val="NormalCharacter"/>
    <w:semiHidden/>
    <w:qFormat/>
    <w:uiPriority w:val="0"/>
  </w:style>
  <w:style w:type="character" w:customStyle="1" w:styleId="86">
    <w:name w:val="批注文字 字符"/>
    <w:basedOn w:val="31"/>
    <w:link w:val="13"/>
    <w:qFormat/>
    <w:uiPriority w:val="0"/>
    <w:rPr>
      <w:kern w:val="2"/>
      <w:sz w:val="21"/>
      <w:szCs w:val="24"/>
    </w:rPr>
  </w:style>
  <w:style w:type="character" w:customStyle="1" w:styleId="87">
    <w:name w:val="批注主题 字符"/>
    <w:basedOn w:val="86"/>
    <w:link w:val="28"/>
    <w:semiHidden/>
    <w:qFormat/>
    <w:uiPriority w:val="0"/>
    <w:rPr>
      <w:b/>
      <w:bCs/>
      <w:kern w:val="2"/>
      <w:sz w:val="21"/>
      <w:szCs w:val="24"/>
    </w:rPr>
  </w:style>
  <w:style w:type="paragraph" w:customStyle="1" w:styleId="88">
    <w:name w:val="_Style 30"/>
    <w:basedOn w:val="1"/>
    <w:next w:val="67"/>
    <w:qFormat/>
    <w:uiPriority w:val="0"/>
    <w:pPr>
      <w:ind w:firstLine="420" w:firstLineChars="200"/>
    </w:pPr>
    <w:rPr>
      <w:rFonts w:ascii="Calibri" w:hAnsi="Calibri"/>
    </w:rPr>
  </w:style>
  <w:style w:type="paragraph" w:customStyle="1" w:styleId="89">
    <w:name w:val="Default Tex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paragraph" w:customStyle="1" w:styleId="90">
    <w:name w:val="首行缩进"/>
    <w:basedOn w:val="1"/>
    <w:qFormat/>
    <w:uiPriority w:val="0"/>
    <w:pPr>
      <w:ind w:firstLine="480"/>
    </w:pPr>
    <w:rPr>
      <w:szCs w:val="20"/>
      <w:lang w:val="zh-CN"/>
    </w:rPr>
  </w:style>
  <w:style w:type="paragraph" w:customStyle="1" w:styleId="91">
    <w:name w:val="行文"/>
    <w:basedOn w:val="1"/>
    <w:qFormat/>
    <w:uiPriority w:val="0"/>
    <w:pPr>
      <w:spacing w:line="480" w:lineRule="exact"/>
      <w:ind w:firstLine="624"/>
    </w:pPr>
    <w:rPr>
      <w:rFonts w:eastAsia="仿宋_GB2312"/>
      <w:sz w:val="30"/>
    </w:rPr>
  </w:style>
  <w:style w:type="paragraph" w:customStyle="1" w:styleId="92">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5105;&#30340;&#25991;&#26723;\&#33258;&#23450;&#20041;%20Office%20&#27169;&#26495;\1&#12289;&#25307;&#26631;&#25991;&#2021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DC802-9935-49A0-A0AA-7175DFD8F2FE}">
  <ds:schemaRefs/>
</ds:datastoreItem>
</file>

<file path=docProps/app.xml><?xml version="1.0" encoding="utf-8"?>
<Properties xmlns="http://schemas.openxmlformats.org/officeDocument/2006/extended-properties" xmlns:vt="http://schemas.openxmlformats.org/officeDocument/2006/docPropsVTypes">
  <Template>1、招标文件</Template>
  <Pages>4</Pages>
  <Words>13187</Words>
  <Characters>13746</Characters>
  <Lines>213</Lines>
  <Paragraphs>60</Paragraphs>
  <TotalTime>30</TotalTime>
  <ScaleCrop>false</ScaleCrop>
  <LinksUpToDate>false</LinksUpToDate>
  <CharactersWithSpaces>13945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2026-07-29T23:47:00Z</dcterms:created>
  <cp:lastPrinted>2026-08-17T03:01:00Z</cp:lastPrinted>
  <dcterms:modified xsi:type="dcterms:W3CDTF">2026-08-17T07:35:59Z</dcterms:modified>
  <dc:title>淮海工学院</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224CBA866684441BA0749E97F479689C_13</vt:lpwstr>
  </property>
  <property fmtid="{D5CDD505-2E9C-101B-9397-08002B2CF9AE}" pid="4" name="KSOTemplateDocerSaveRecord">
    <vt:lpwstr>eyJoZGlkIjoiNGVjMTVmYTdjM2IyZTNhYzM3NzgwMDZmODZkNzRiZTMiLCJ1c2VySWQiOiI0MzIxMTkxMDIifQ==</vt:lpwstr>
  </property>
</Properties>
</file>